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1C0751" w14:textId="47C3CB14" w:rsidR="002F0E6D" w:rsidRDefault="002F0E6D" w:rsidP="002F0E6D">
      <w:pPr>
        <w:pStyle w:val="Hoofdkop"/>
        <w:rPr>
          <w:b/>
          <w:bCs/>
          <w:color w:val="C00000"/>
        </w:rPr>
      </w:pPr>
      <w:r>
        <w:rPr>
          <w:b/>
          <w:bCs/>
          <w:noProof/>
          <w:color w:val="C00000"/>
        </w:rPr>
        <w:drawing>
          <wp:anchor distT="0" distB="0" distL="114300" distR="114300" simplePos="0" relativeHeight="251659276" behindDoc="1" locked="0" layoutInCell="1" allowOverlap="1" wp14:anchorId="736BAB6C" wp14:editId="75E0CCF5">
            <wp:simplePos x="0" y="0"/>
            <wp:positionH relativeFrom="column">
              <wp:posOffset>-1066800</wp:posOffset>
            </wp:positionH>
            <wp:positionV relativeFrom="paragraph">
              <wp:posOffset>-913765</wp:posOffset>
            </wp:positionV>
            <wp:extent cx="7560000" cy="10685778"/>
            <wp:effectExtent l="0" t="0" r="0" b="0"/>
            <wp:wrapNone/>
            <wp:docPr id="5" name="Afbeelding 5" descr="Afbeelding met gebo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oorblad worddocument_amstelland.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60000" cy="10685778"/>
                    </a:xfrm>
                    <a:prstGeom prst="rect">
                      <a:avLst/>
                    </a:prstGeom>
                  </pic:spPr>
                </pic:pic>
              </a:graphicData>
            </a:graphic>
            <wp14:sizeRelH relativeFrom="page">
              <wp14:pctWidth>0</wp14:pctWidth>
            </wp14:sizeRelH>
            <wp14:sizeRelV relativeFrom="page">
              <wp14:pctHeight>0</wp14:pctHeight>
            </wp14:sizeRelV>
          </wp:anchor>
        </w:drawing>
      </w:r>
    </w:p>
    <w:p w14:paraId="18518B6A" w14:textId="72E1493E" w:rsidR="002F0E6D" w:rsidRDefault="002F0E6D" w:rsidP="002F0E6D">
      <w:pPr>
        <w:pStyle w:val="Hoofdkop"/>
        <w:rPr>
          <w:b/>
          <w:bCs/>
          <w:color w:val="C00000"/>
        </w:rPr>
      </w:pPr>
    </w:p>
    <w:p w14:paraId="0B5E24F2" w14:textId="77777777" w:rsidR="002F0E6D" w:rsidRDefault="002F0E6D" w:rsidP="002F0E6D">
      <w:pPr>
        <w:pStyle w:val="Hoofdkop"/>
        <w:rPr>
          <w:b/>
          <w:bCs/>
          <w:color w:val="C00000"/>
        </w:rPr>
      </w:pPr>
    </w:p>
    <w:p w14:paraId="35BC1DAC" w14:textId="77777777" w:rsidR="002F0E6D" w:rsidRDefault="002F0E6D" w:rsidP="002F0E6D">
      <w:pPr>
        <w:pStyle w:val="Hoofdkop"/>
        <w:rPr>
          <w:b/>
          <w:bCs/>
          <w:color w:val="C00000"/>
        </w:rPr>
      </w:pPr>
    </w:p>
    <w:p w14:paraId="0CCB2D73" w14:textId="77777777" w:rsidR="002F0E6D" w:rsidRDefault="002F0E6D" w:rsidP="002F0E6D">
      <w:pPr>
        <w:pStyle w:val="Hoofdkop"/>
        <w:rPr>
          <w:b/>
          <w:bCs/>
          <w:color w:val="C00000"/>
        </w:rPr>
      </w:pPr>
    </w:p>
    <w:p w14:paraId="699B3FB6" w14:textId="77777777" w:rsidR="002F0E6D" w:rsidRDefault="002F0E6D" w:rsidP="002F0E6D">
      <w:pPr>
        <w:pStyle w:val="Hoofdkop"/>
        <w:rPr>
          <w:b/>
          <w:bCs/>
          <w:color w:val="C00000"/>
        </w:rPr>
      </w:pPr>
    </w:p>
    <w:p w14:paraId="03E80608" w14:textId="77777777" w:rsidR="002F0E6D" w:rsidRDefault="002F0E6D" w:rsidP="002F0E6D">
      <w:pPr>
        <w:pStyle w:val="Hoofdkop"/>
        <w:rPr>
          <w:b/>
          <w:bCs/>
          <w:color w:val="C00000"/>
        </w:rPr>
      </w:pPr>
    </w:p>
    <w:p w14:paraId="773C1D5F" w14:textId="77777777" w:rsidR="002F0E6D" w:rsidRDefault="002F0E6D" w:rsidP="002F0E6D">
      <w:pPr>
        <w:pStyle w:val="Hoofdkop"/>
        <w:rPr>
          <w:b/>
          <w:bCs/>
          <w:color w:val="C00000"/>
        </w:rPr>
      </w:pPr>
    </w:p>
    <w:p w14:paraId="583FB5C1" w14:textId="77777777" w:rsidR="002F0E6D" w:rsidRDefault="002F0E6D" w:rsidP="002F0E6D">
      <w:pPr>
        <w:pStyle w:val="Hoofdkop"/>
        <w:rPr>
          <w:b/>
          <w:bCs/>
          <w:color w:val="C00000"/>
        </w:rPr>
      </w:pPr>
    </w:p>
    <w:p w14:paraId="4AC15595" w14:textId="25B394DA" w:rsidR="005D2DE5" w:rsidRPr="00CD708E" w:rsidRDefault="005D2DE5" w:rsidP="005D2DE5">
      <w:pPr>
        <w:pStyle w:val="Hoofdkop"/>
        <w:rPr>
          <w:rFonts w:asciiTheme="minorHAnsi" w:hAnsiTheme="minorHAnsi"/>
          <w:b/>
          <w:bCs/>
          <w:color w:val="000000" w:themeColor="text1"/>
        </w:rPr>
      </w:pPr>
    </w:p>
    <w:tbl>
      <w:tblPr>
        <w:tblStyle w:val="Tabelraster"/>
        <w:tblW w:w="0" w:type="auto"/>
        <w:tblInd w:w="22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6492"/>
      </w:tblGrid>
      <w:tr w:rsidR="00CD708E" w:rsidRPr="00CD708E" w14:paraId="0753DBDB" w14:textId="77777777" w:rsidTr="112FA8A1">
        <w:tc>
          <w:tcPr>
            <w:tcW w:w="6492" w:type="dxa"/>
          </w:tcPr>
          <w:p w14:paraId="75FD091F" w14:textId="35F3BC28" w:rsidR="002F0E6D" w:rsidRPr="00CD708E" w:rsidRDefault="002F0E6D" w:rsidP="002F0E6D">
            <w:pPr>
              <w:pStyle w:val="Hoofdkop"/>
              <w:tabs>
                <w:tab w:val="left" w:pos="2128"/>
              </w:tabs>
              <w:spacing w:line="360" w:lineRule="auto"/>
              <w:rPr>
                <w:rFonts w:asciiTheme="minorHAnsi" w:hAnsiTheme="minorHAnsi"/>
                <w:color w:val="000000" w:themeColor="text1"/>
                <w:sz w:val="100"/>
                <w:szCs w:val="100"/>
              </w:rPr>
            </w:pPr>
            <w:r>
              <w:rPr>
                <w:rFonts w:ascii="Cambria" w:hAnsi="Cambria"/>
                <w:color w:val="CA003D"/>
                <w:sz w:val="100"/>
                <w:szCs w:val="100"/>
              </w:rPr>
              <w:t>Projectplan</w:t>
            </w:r>
          </w:p>
        </w:tc>
      </w:tr>
      <w:tr w:rsidR="002F0E6D" w:rsidRPr="00CD708E" w14:paraId="4CF7D6A1" w14:textId="77777777" w:rsidTr="112FA8A1">
        <w:tc>
          <w:tcPr>
            <w:tcW w:w="6492" w:type="dxa"/>
          </w:tcPr>
          <w:p w14:paraId="3726221F" w14:textId="326277A5" w:rsidR="002F0E6D" w:rsidRPr="00CD708E" w:rsidRDefault="002F0E6D" w:rsidP="002F0E6D">
            <w:pPr>
              <w:pStyle w:val="Hoofdkop"/>
              <w:spacing w:line="360" w:lineRule="auto"/>
              <w:rPr>
                <w:rFonts w:asciiTheme="minorHAnsi" w:hAnsiTheme="minorHAnsi"/>
                <w:color w:val="000000" w:themeColor="text1"/>
                <w:sz w:val="100"/>
                <w:szCs w:val="100"/>
              </w:rPr>
            </w:pPr>
            <w:r>
              <w:rPr>
                <w:rFonts w:ascii="Cambria" w:hAnsi="Cambria"/>
                <w:color w:val="3B3838" w:themeColor="background2" w:themeShade="40"/>
                <w:sz w:val="36"/>
                <w:szCs w:val="36"/>
              </w:rPr>
              <w:t>FONDSENWERVING JAAR 1 EN 2</w:t>
            </w:r>
          </w:p>
        </w:tc>
      </w:tr>
    </w:tbl>
    <w:p w14:paraId="748A3FBF" w14:textId="6DDFEEC5" w:rsidR="005D2DE5" w:rsidRPr="00CD708E" w:rsidRDefault="005D2DE5" w:rsidP="00EB3CEE">
      <w:pPr>
        <w:rPr>
          <w:rFonts w:asciiTheme="minorHAnsi" w:hAnsiTheme="minorHAnsi"/>
          <w:color w:val="000000" w:themeColor="text1"/>
        </w:rPr>
      </w:pPr>
    </w:p>
    <w:p w14:paraId="68AA040B" w14:textId="3C8B6DD6" w:rsidR="00B712B1" w:rsidRDefault="005D2DE5" w:rsidP="00C64A9A">
      <w:pPr>
        <w:pStyle w:val="Kop1"/>
        <w:rPr>
          <w:szCs w:val="36"/>
        </w:rPr>
      </w:pPr>
      <w:r w:rsidRPr="00CD708E">
        <w:rPr>
          <w:b/>
          <w:bCs/>
          <w:szCs w:val="36"/>
        </w:rPr>
        <w:br w:type="column"/>
      </w:r>
      <w:bookmarkStart w:id="0" w:name="_Toc39726080"/>
      <w:r w:rsidR="00B712B1">
        <w:rPr>
          <w:szCs w:val="36"/>
        </w:rPr>
        <w:lastRenderedPageBreak/>
        <w:t>INHOUDSOPGAVE</w:t>
      </w:r>
      <w:bookmarkEnd w:id="0"/>
    </w:p>
    <w:p w14:paraId="5448195D" w14:textId="35EFDAC7" w:rsidR="0089133E" w:rsidRPr="0089133E" w:rsidRDefault="00B712B1">
      <w:pPr>
        <w:pStyle w:val="Inhopg1"/>
        <w:tabs>
          <w:tab w:val="right" w:leader="dot" w:pos="8755"/>
        </w:tabs>
        <w:rPr>
          <w:rFonts w:asciiTheme="majorHAnsi" w:eastAsiaTheme="minorEastAsia" w:hAnsiTheme="majorHAnsi" w:cstheme="majorHAnsi"/>
          <w:b w:val="0"/>
          <w:bCs w:val="0"/>
          <w:caps w:val="0"/>
          <w:noProof/>
          <w:sz w:val="22"/>
          <w:szCs w:val="22"/>
          <w:lang w:eastAsia="nl-NL"/>
        </w:rPr>
      </w:pPr>
      <w:r w:rsidRPr="0089133E">
        <w:rPr>
          <w:rFonts w:asciiTheme="majorHAnsi" w:hAnsiTheme="majorHAnsi" w:cstheme="majorHAnsi"/>
          <w:b w:val="0"/>
          <w:bCs w:val="0"/>
          <w:sz w:val="22"/>
          <w:szCs w:val="22"/>
        </w:rPr>
        <w:fldChar w:fldCharType="begin"/>
      </w:r>
      <w:r w:rsidRPr="0089133E">
        <w:rPr>
          <w:rFonts w:asciiTheme="majorHAnsi" w:hAnsiTheme="majorHAnsi" w:cstheme="majorHAnsi"/>
          <w:b w:val="0"/>
          <w:bCs w:val="0"/>
          <w:sz w:val="22"/>
          <w:szCs w:val="22"/>
        </w:rPr>
        <w:instrText xml:space="preserve"> TOC \o "1-3" \h \z \u </w:instrText>
      </w:r>
      <w:r w:rsidRPr="0089133E">
        <w:rPr>
          <w:rFonts w:asciiTheme="majorHAnsi" w:hAnsiTheme="majorHAnsi" w:cstheme="majorHAnsi"/>
          <w:b w:val="0"/>
          <w:bCs w:val="0"/>
          <w:sz w:val="22"/>
          <w:szCs w:val="22"/>
        </w:rPr>
        <w:fldChar w:fldCharType="separate"/>
      </w:r>
      <w:hyperlink w:anchor="_Toc39726080" w:history="1">
        <w:r w:rsidR="0089133E" w:rsidRPr="0089133E">
          <w:rPr>
            <w:rStyle w:val="Hyperlink"/>
            <w:rFonts w:asciiTheme="majorHAnsi" w:hAnsiTheme="majorHAnsi" w:cstheme="majorHAnsi"/>
            <w:b w:val="0"/>
            <w:bCs w:val="0"/>
            <w:noProof/>
            <w:sz w:val="22"/>
            <w:szCs w:val="22"/>
          </w:rPr>
          <w:t>INHOUDSOPGAVE</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_Toc39726080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2</w:t>
        </w:r>
        <w:r w:rsidR="0089133E" w:rsidRPr="0089133E">
          <w:rPr>
            <w:rFonts w:asciiTheme="majorHAnsi" w:hAnsiTheme="majorHAnsi" w:cstheme="majorHAnsi"/>
            <w:b w:val="0"/>
            <w:bCs w:val="0"/>
            <w:noProof/>
            <w:webHidden/>
            <w:sz w:val="22"/>
            <w:szCs w:val="22"/>
          </w:rPr>
          <w:fldChar w:fldCharType="end"/>
        </w:r>
      </w:hyperlink>
    </w:p>
    <w:p w14:paraId="6D01E61D" w14:textId="7A6EF042"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81" w:history="1">
        <w:r w:rsidR="0089133E" w:rsidRPr="0089133E">
          <w:rPr>
            <w:rStyle w:val="Hyperlink"/>
            <w:rFonts w:asciiTheme="majorHAnsi" w:hAnsiTheme="majorHAnsi" w:cstheme="majorHAnsi"/>
            <w:b w:val="0"/>
            <w:bCs w:val="0"/>
            <w:noProof/>
            <w:sz w:val="22"/>
            <w:szCs w:val="22"/>
          </w:rPr>
          <w:t>INLEIDING</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_Toc39726081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3</w:t>
        </w:r>
        <w:r w:rsidR="0089133E" w:rsidRPr="0089133E">
          <w:rPr>
            <w:rFonts w:asciiTheme="majorHAnsi" w:hAnsiTheme="majorHAnsi" w:cstheme="majorHAnsi"/>
            <w:b w:val="0"/>
            <w:bCs w:val="0"/>
            <w:noProof/>
            <w:webHidden/>
            <w:sz w:val="22"/>
            <w:szCs w:val="22"/>
          </w:rPr>
          <w:fldChar w:fldCharType="end"/>
        </w:r>
      </w:hyperlink>
    </w:p>
    <w:p w14:paraId="7CE5E4DC" w14:textId="61AA3D88"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82" w:history="1">
        <w:r w:rsidR="0089133E" w:rsidRPr="0089133E">
          <w:rPr>
            <w:rStyle w:val="Hyperlink"/>
            <w:rFonts w:asciiTheme="majorHAnsi" w:hAnsiTheme="majorHAnsi" w:cstheme="majorHAnsi"/>
            <w:noProof/>
            <w:sz w:val="22"/>
            <w:szCs w:val="22"/>
          </w:rPr>
          <w:t>Aanleiding om Stichting ANDERS te starten in de regio Amstelland</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_Toc39726082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3</w:t>
        </w:r>
        <w:r w:rsidR="0089133E" w:rsidRPr="0089133E">
          <w:rPr>
            <w:rFonts w:asciiTheme="majorHAnsi" w:hAnsiTheme="majorHAnsi" w:cstheme="majorHAnsi"/>
            <w:noProof/>
            <w:webHidden/>
            <w:sz w:val="22"/>
            <w:szCs w:val="22"/>
          </w:rPr>
          <w:fldChar w:fldCharType="end"/>
        </w:r>
      </w:hyperlink>
    </w:p>
    <w:p w14:paraId="1A89D5B8" w14:textId="6A032A9E"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83" w:history="1">
        <w:r w:rsidR="0089133E" w:rsidRPr="0089133E">
          <w:rPr>
            <w:rStyle w:val="Hyperlink"/>
            <w:rFonts w:asciiTheme="majorHAnsi" w:hAnsiTheme="majorHAnsi" w:cstheme="majorHAnsi"/>
            <w:noProof/>
            <w:sz w:val="22"/>
            <w:szCs w:val="22"/>
          </w:rPr>
          <w:t>Waarom past het concept zo goed in regio Amstelland?</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_Toc39726083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4</w:t>
        </w:r>
        <w:r w:rsidR="0089133E" w:rsidRPr="0089133E">
          <w:rPr>
            <w:rFonts w:asciiTheme="majorHAnsi" w:hAnsiTheme="majorHAnsi" w:cstheme="majorHAnsi"/>
            <w:noProof/>
            <w:webHidden/>
            <w:sz w:val="22"/>
            <w:szCs w:val="22"/>
          </w:rPr>
          <w:fldChar w:fldCharType="end"/>
        </w:r>
      </w:hyperlink>
    </w:p>
    <w:p w14:paraId="34D8A8D2" w14:textId="73826B45"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84" w:history="1">
        <w:r w:rsidR="0089133E" w:rsidRPr="0089133E">
          <w:rPr>
            <w:rStyle w:val="Hyperlink"/>
            <w:rFonts w:asciiTheme="majorHAnsi" w:hAnsiTheme="majorHAnsi" w:cstheme="majorHAnsi"/>
            <w:noProof/>
            <w:sz w:val="22"/>
            <w:szCs w:val="22"/>
          </w:rPr>
          <w:t>Missie van Stichting ANDERS</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_Toc39726084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4</w:t>
        </w:r>
        <w:r w:rsidR="0089133E" w:rsidRPr="0089133E">
          <w:rPr>
            <w:rFonts w:asciiTheme="majorHAnsi" w:hAnsiTheme="majorHAnsi" w:cstheme="majorHAnsi"/>
            <w:noProof/>
            <w:webHidden/>
            <w:sz w:val="22"/>
            <w:szCs w:val="22"/>
          </w:rPr>
          <w:fldChar w:fldCharType="end"/>
        </w:r>
      </w:hyperlink>
    </w:p>
    <w:p w14:paraId="76D143DF" w14:textId="76216367"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85" w:history="1">
        <w:r w:rsidR="0089133E" w:rsidRPr="0089133E">
          <w:rPr>
            <w:rStyle w:val="Hyperlink"/>
            <w:rFonts w:asciiTheme="majorHAnsi" w:hAnsiTheme="majorHAnsi" w:cstheme="majorHAnsi"/>
            <w:b w:val="0"/>
            <w:bCs w:val="0"/>
            <w:noProof/>
            <w:sz w:val="22"/>
            <w:szCs w:val="22"/>
          </w:rPr>
          <w:t>ORGANISATIE</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_Toc39726085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6</w:t>
        </w:r>
        <w:r w:rsidR="0089133E" w:rsidRPr="0089133E">
          <w:rPr>
            <w:rFonts w:asciiTheme="majorHAnsi" w:hAnsiTheme="majorHAnsi" w:cstheme="majorHAnsi"/>
            <w:b w:val="0"/>
            <w:bCs w:val="0"/>
            <w:noProof/>
            <w:webHidden/>
            <w:sz w:val="22"/>
            <w:szCs w:val="22"/>
          </w:rPr>
          <w:fldChar w:fldCharType="end"/>
        </w:r>
      </w:hyperlink>
    </w:p>
    <w:p w14:paraId="5525BC12" w14:textId="65B969F6"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86" w:history="1">
        <w:r w:rsidR="0089133E" w:rsidRPr="0089133E">
          <w:rPr>
            <w:rStyle w:val="Hyperlink"/>
            <w:rFonts w:asciiTheme="majorHAnsi" w:hAnsiTheme="majorHAnsi" w:cstheme="majorHAnsi"/>
            <w:noProof/>
            <w:sz w:val="22"/>
            <w:szCs w:val="22"/>
          </w:rPr>
          <w:t>Landelijk versus lokaal</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_Toc39726086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6</w:t>
        </w:r>
        <w:r w:rsidR="0089133E" w:rsidRPr="0089133E">
          <w:rPr>
            <w:rFonts w:asciiTheme="majorHAnsi" w:hAnsiTheme="majorHAnsi" w:cstheme="majorHAnsi"/>
            <w:noProof/>
            <w:webHidden/>
            <w:sz w:val="22"/>
            <w:szCs w:val="22"/>
          </w:rPr>
          <w:fldChar w:fldCharType="end"/>
        </w:r>
      </w:hyperlink>
    </w:p>
    <w:p w14:paraId="23ACD456" w14:textId="3E33670F"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87" w:history="1">
        <w:r w:rsidR="0089133E" w:rsidRPr="0089133E">
          <w:rPr>
            <w:rStyle w:val="Hyperlink"/>
            <w:rFonts w:asciiTheme="majorHAnsi" w:hAnsiTheme="majorHAnsi" w:cstheme="majorHAnsi"/>
            <w:noProof/>
            <w:sz w:val="22"/>
            <w:szCs w:val="22"/>
          </w:rPr>
          <w:t>Wat we nodig hebben om Stichting ANDERS Amstelland  te starten in 2020</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_Toc39726087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6</w:t>
        </w:r>
        <w:r w:rsidR="0089133E" w:rsidRPr="0089133E">
          <w:rPr>
            <w:rFonts w:asciiTheme="majorHAnsi" w:hAnsiTheme="majorHAnsi" w:cstheme="majorHAnsi"/>
            <w:noProof/>
            <w:webHidden/>
            <w:sz w:val="22"/>
            <w:szCs w:val="22"/>
          </w:rPr>
          <w:fldChar w:fldCharType="end"/>
        </w:r>
      </w:hyperlink>
    </w:p>
    <w:p w14:paraId="385A99E5" w14:textId="2C05FBF2"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88" w:history="1">
        <w:r w:rsidR="0089133E" w:rsidRPr="0089133E">
          <w:rPr>
            <w:rStyle w:val="Hyperlink"/>
            <w:rFonts w:asciiTheme="majorHAnsi" w:hAnsiTheme="majorHAnsi" w:cstheme="majorHAnsi"/>
            <w:b w:val="0"/>
            <w:bCs w:val="0"/>
            <w:noProof/>
            <w:sz w:val="22"/>
            <w:szCs w:val="22"/>
          </w:rPr>
          <w:t>POTENTIELE HULPVRAGERS REGIO AMSTELLAND</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_Toc39726088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8</w:t>
        </w:r>
        <w:r w:rsidR="0089133E" w:rsidRPr="0089133E">
          <w:rPr>
            <w:rFonts w:asciiTheme="majorHAnsi" w:hAnsiTheme="majorHAnsi" w:cstheme="majorHAnsi"/>
            <w:b w:val="0"/>
            <w:bCs w:val="0"/>
            <w:noProof/>
            <w:webHidden/>
            <w:sz w:val="22"/>
            <w:szCs w:val="22"/>
          </w:rPr>
          <w:fldChar w:fldCharType="end"/>
        </w:r>
      </w:hyperlink>
    </w:p>
    <w:p w14:paraId="06CEB7F1" w14:textId="31765141"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89" w:history="1">
        <w:r w:rsidR="0089133E" w:rsidRPr="0089133E">
          <w:rPr>
            <w:rStyle w:val="Hyperlink"/>
            <w:rFonts w:asciiTheme="majorHAnsi" w:hAnsiTheme="majorHAnsi" w:cstheme="majorHAnsi"/>
            <w:b w:val="0"/>
            <w:bCs w:val="0"/>
            <w:noProof/>
            <w:sz w:val="22"/>
            <w:szCs w:val="22"/>
          </w:rPr>
          <w:t>POTENTIËLE SAMENWERKINGSPARTNERS</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_Toc39726089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10</w:t>
        </w:r>
        <w:r w:rsidR="0089133E" w:rsidRPr="0089133E">
          <w:rPr>
            <w:rFonts w:asciiTheme="majorHAnsi" w:hAnsiTheme="majorHAnsi" w:cstheme="majorHAnsi"/>
            <w:b w:val="0"/>
            <w:bCs w:val="0"/>
            <w:noProof/>
            <w:webHidden/>
            <w:sz w:val="22"/>
            <w:szCs w:val="22"/>
          </w:rPr>
          <w:fldChar w:fldCharType="end"/>
        </w:r>
      </w:hyperlink>
    </w:p>
    <w:p w14:paraId="4373528C" w14:textId="18A5DCFB"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90" w:history="1">
        <w:r w:rsidR="0089133E" w:rsidRPr="0089133E">
          <w:rPr>
            <w:rStyle w:val="Hyperlink"/>
            <w:rFonts w:asciiTheme="majorHAnsi" w:hAnsiTheme="majorHAnsi" w:cstheme="majorHAnsi"/>
            <w:noProof/>
            <w:sz w:val="22"/>
            <w:szCs w:val="22"/>
          </w:rPr>
          <w:t>Zorginstellingen</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_Toc39726090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10</w:t>
        </w:r>
        <w:r w:rsidR="0089133E" w:rsidRPr="0089133E">
          <w:rPr>
            <w:rFonts w:asciiTheme="majorHAnsi" w:hAnsiTheme="majorHAnsi" w:cstheme="majorHAnsi"/>
            <w:noProof/>
            <w:webHidden/>
            <w:sz w:val="22"/>
            <w:szCs w:val="22"/>
          </w:rPr>
          <w:fldChar w:fldCharType="end"/>
        </w:r>
      </w:hyperlink>
    </w:p>
    <w:p w14:paraId="3A328EF7" w14:textId="075F3ED8"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91" w:history="1">
        <w:r w:rsidR="0089133E" w:rsidRPr="0089133E">
          <w:rPr>
            <w:rStyle w:val="Hyperlink"/>
            <w:rFonts w:asciiTheme="majorHAnsi" w:hAnsiTheme="majorHAnsi" w:cstheme="majorHAnsi"/>
            <w:noProof/>
            <w:sz w:val="22"/>
            <w:szCs w:val="22"/>
          </w:rPr>
          <w:t>Vrijwilligersorganisaties</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_Toc39726091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10</w:t>
        </w:r>
        <w:r w:rsidR="0089133E" w:rsidRPr="0089133E">
          <w:rPr>
            <w:rFonts w:asciiTheme="majorHAnsi" w:hAnsiTheme="majorHAnsi" w:cstheme="majorHAnsi"/>
            <w:noProof/>
            <w:webHidden/>
            <w:sz w:val="22"/>
            <w:szCs w:val="22"/>
          </w:rPr>
          <w:fldChar w:fldCharType="end"/>
        </w:r>
      </w:hyperlink>
    </w:p>
    <w:p w14:paraId="40A365DC" w14:textId="54C1DECE"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92" w:history="1">
        <w:r w:rsidR="0089133E" w:rsidRPr="0089133E">
          <w:rPr>
            <w:rStyle w:val="Hyperlink"/>
            <w:rFonts w:asciiTheme="majorHAnsi" w:hAnsiTheme="majorHAnsi" w:cstheme="majorHAnsi"/>
            <w:b w:val="0"/>
            <w:bCs w:val="0"/>
            <w:noProof/>
            <w:sz w:val="22"/>
            <w:szCs w:val="22"/>
          </w:rPr>
          <w:t>ONDERZOEK ZAKELIJKE NETWERKEN</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_Toc39726092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12</w:t>
        </w:r>
        <w:r w:rsidR="0089133E" w:rsidRPr="0089133E">
          <w:rPr>
            <w:rFonts w:asciiTheme="majorHAnsi" w:hAnsiTheme="majorHAnsi" w:cstheme="majorHAnsi"/>
            <w:b w:val="0"/>
            <w:bCs w:val="0"/>
            <w:noProof/>
            <w:webHidden/>
            <w:sz w:val="22"/>
            <w:szCs w:val="22"/>
          </w:rPr>
          <w:fldChar w:fldCharType="end"/>
        </w:r>
      </w:hyperlink>
    </w:p>
    <w:p w14:paraId="57877160" w14:textId="052E9AA4"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93" w:history="1">
        <w:r w:rsidR="0089133E" w:rsidRPr="0089133E">
          <w:rPr>
            <w:rStyle w:val="Hyperlink"/>
            <w:rFonts w:asciiTheme="majorHAnsi" w:hAnsiTheme="majorHAnsi" w:cstheme="majorHAnsi"/>
            <w:b w:val="0"/>
            <w:bCs w:val="0"/>
            <w:noProof/>
            <w:sz w:val="22"/>
            <w:szCs w:val="22"/>
          </w:rPr>
          <w:t>PLAN VAN AANPAK 2020</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_Toc39726093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15</w:t>
        </w:r>
        <w:r w:rsidR="0089133E" w:rsidRPr="0089133E">
          <w:rPr>
            <w:rFonts w:asciiTheme="majorHAnsi" w:hAnsiTheme="majorHAnsi" w:cstheme="majorHAnsi"/>
            <w:b w:val="0"/>
            <w:bCs w:val="0"/>
            <w:noProof/>
            <w:webHidden/>
            <w:sz w:val="22"/>
            <w:szCs w:val="22"/>
          </w:rPr>
          <w:fldChar w:fldCharType="end"/>
        </w:r>
      </w:hyperlink>
    </w:p>
    <w:p w14:paraId="02156285" w14:textId="077170F0"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94" w:history="1">
        <w:r w:rsidR="0089133E" w:rsidRPr="0089133E">
          <w:rPr>
            <w:rStyle w:val="Hyperlink"/>
            <w:rFonts w:asciiTheme="majorHAnsi" w:hAnsiTheme="majorHAnsi" w:cstheme="majorHAnsi"/>
            <w:noProof/>
            <w:sz w:val="22"/>
            <w:szCs w:val="22"/>
          </w:rPr>
          <w:t>Speerpunten</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_Toc39726094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15</w:t>
        </w:r>
        <w:r w:rsidR="0089133E" w:rsidRPr="0089133E">
          <w:rPr>
            <w:rFonts w:asciiTheme="majorHAnsi" w:hAnsiTheme="majorHAnsi" w:cstheme="majorHAnsi"/>
            <w:noProof/>
            <w:webHidden/>
            <w:sz w:val="22"/>
            <w:szCs w:val="22"/>
          </w:rPr>
          <w:fldChar w:fldCharType="end"/>
        </w:r>
      </w:hyperlink>
    </w:p>
    <w:p w14:paraId="09713859" w14:textId="4F610FB9"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95" w:history="1">
        <w:r w:rsidR="0089133E" w:rsidRPr="0089133E">
          <w:rPr>
            <w:rStyle w:val="Hyperlink"/>
            <w:rFonts w:asciiTheme="majorHAnsi" w:hAnsiTheme="majorHAnsi" w:cstheme="majorHAnsi"/>
            <w:noProof/>
            <w:sz w:val="22"/>
            <w:szCs w:val="22"/>
          </w:rPr>
          <w:t>Matchen van hulpvragen</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_Toc39726095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16</w:t>
        </w:r>
        <w:r w:rsidR="0089133E" w:rsidRPr="0089133E">
          <w:rPr>
            <w:rFonts w:asciiTheme="majorHAnsi" w:hAnsiTheme="majorHAnsi" w:cstheme="majorHAnsi"/>
            <w:noProof/>
            <w:webHidden/>
            <w:sz w:val="22"/>
            <w:szCs w:val="22"/>
          </w:rPr>
          <w:fldChar w:fldCharType="end"/>
        </w:r>
      </w:hyperlink>
    </w:p>
    <w:p w14:paraId="578B725E" w14:textId="1F310B81" w:rsidR="0089133E" w:rsidRPr="0089133E" w:rsidRDefault="00914DE4">
      <w:pPr>
        <w:pStyle w:val="Inhopg2"/>
        <w:tabs>
          <w:tab w:val="right" w:leader="dot" w:pos="8755"/>
        </w:tabs>
        <w:rPr>
          <w:rFonts w:asciiTheme="majorHAnsi" w:eastAsiaTheme="minorEastAsia" w:hAnsiTheme="majorHAnsi" w:cstheme="majorHAnsi"/>
          <w:smallCaps w:val="0"/>
          <w:noProof/>
          <w:sz w:val="22"/>
          <w:szCs w:val="22"/>
          <w:lang w:eastAsia="nl-NL"/>
        </w:rPr>
      </w:pPr>
      <w:hyperlink w:anchor="_Toc39726096" w:history="1">
        <w:r w:rsidR="0089133E" w:rsidRPr="0089133E">
          <w:rPr>
            <w:rStyle w:val="Hyperlink"/>
            <w:rFonts w:asciiTheme="majorHAnsi" w:hAnsiTheme="majorHAnsi" w:cstheme="majorHAnsi"/>
            <w:noProof/>
            <w:sz w:val="22"/>
            <w:szCs w:val="22"/>
          </w:rPr>
          <w:t>Begroting en dekkingsplan</w:t>
        </w:r>
        <w:r w:rsidR="0089133E" w:rsidRPr="0089133E">
          <w:rPr>
            <w:rFonts w:asciiTheme="majorHAnsi" w:hAnsiTheme="majorHAnsi" w:cstheme="majorHAnsi"/>
            <w:noProof/>
            <w:webHidden/>
            <w:sz w:val="22"/>
            <w:szCs w:val="22"/>
          </w:rPr>
          <w:tab/>
        </w:r>
        <w:r w:rsidR="0089133E" w:rsidRPr="0089133E">
          <w:rPr>
            <w:rFonts w:asciiTheme="majorHAnsi" w:hAnsiTheme="majorHAnsi" w:cstheme="majorHAnsi"/>
            <w:noProof/>
            <w:webHidden/>
            <w:sz w:val="22"/>
            <w:szCs w:val="22"/>
          </w:rPr>
          <w:fldChar w:fldCharType="begin"/>
        </w:r>
        <w:r w:rsidR="0089133E" w:rsidRPr="0089133E">
          <w:rPr>
            <w:rFonts w:asciiTheme="majorHAnsi" w:hAnsiTheme="majorHAnsi" w:cstheme="majorHAnsi"/>
            <w:noProof/>
            <w:webHidden/>
            <w:sz w:val="22"/>
            <w:szCs w:val="22"/>
          </w:rPr>
          <w:instrText xml:space="preserve"> PAGEREF _Toc39726096 \h </w:instrText>
        </w:r>
        <w:r w:rsidR="0089133E" w:rsidRPr="0089133E">
          <w:rPr>
            <w:rFonts w:asciiTheme="majorHAnsi" w:hAnsiTheme="majorHAnsi" w:cstheme="majorHAnsi"/>
            <w:noProof/>
            <w:webHidden/>
            <w:sz w:val="22"/>
            <w:szCs w:val="22"/>
          </w:rPr>
        </w:r>
        <w:r w:rsidR="0089133E" w:rsidRPr="0089133E">
          <w:rPr>
            <w:rFonts w:asciiTheme="majorHAnsi" w:hAnsiTheme="majorHAnsi" w:cstheme="majorHAnsi"/>
            <w:noProof/>
            <w:webHidden/>
            <w:sz w:val="22"/>
            <w:szCs w:val="22"/>
          </w:rPr>
          <w:fldChar w:fldCharType="separate"/>
        </w:r>
        <w:r w:rsidR="0089133E" w:rsidRPr="0089133E">
          <w:rPr>
            <w:rFonts w:asciiTheme="majorHAnsi" w:hAnsiTheme="majorHAnsi" w:cstheme="majorHAnsi"/>
            <w:noProof/>
            <w:webHidden/>
            <w:sz w:val="22"/>
            <w:szCs w:val="22"/>
          </w:rPr>
          <w:t>18</w:t>
        </w:r>
        <w:r w:rsidR="0089133E" w:rsidRPr="0089133E">
          <w:rPr>
            <w:rFonts w:asciiTheme="majorHAnsi" w:hAnsiTheme="majorHAnsi" w:cstheme="majorHAnsi"/>
            <w:noProof/>
            <w:webHidden/>
            <w:sz w:val="22"/>
            <w:szCs w:val="22"/>
          </w:rPr>
          <w:fldChar w:fldCharType="end"/>
        </w:r>
      </w:hyperlink>
    </w:p>
    <w:p w14:paraId="1BAF6E49" w14:textId="05CB0A68" w:rsidR="0089133E" w:rsidRPr="0089133E" w:rsidRDefault="00914DE4">
      <w:pPr>
        <w:pStyle w:val="Inhopg1"/>
        <w:tabs>
          <w:tab w:val="right" w:leader="dot" w:pos="8755"/>
        </w:tabs>
        <w:rPr>
          <w:rFonts w:asciiTheme="majorHAnsi" w:eastAsiaTheme="minorEastAsia" w:hAnsiTheme="majorHAnsi" w:cstheme="majorHAnsi"/>
          <w:b w:val="0"/>
          <w:bCs w:val="0"/>
          <w:caps w:val="0"/>
          <w:noProof/>
          <w:sz w:val="22"/>
          <w:szCs w:val="22"/>
          <w:lang w:eastAsia="nl-NL"/>
        </w:rPr>
      </w:pPr>
      <w:hyperlink w:anchor="_Toc39726097" w:history="1">
        <w:r w:rsidR="0089133E" w:rsidRPr="0089133E">
          <w:rPr>
            <w:rStyle w:val="Hyperlink"/>
            <w:rFonts w:asciiTheme="majorHAnsi" w:hAnsiTheme="majorHAnsi" w:cstheme="majorHAnsi"/>
            <w:b w:val="0"/>
            <w:bCs w:val="0"/>
            <w:noProof/>
            <w:sz w:val="22"/>
            <w:szCs w:val="22"/>
          </w:rPr>
          <w:t>Afsluiting</w:t>
        </w:r>
        <w:r w:rsidR="0089133E" w:rsidRPr="0089133E">
          <w:rPr>
            <w:rFonts w:asciiTheme="majorHAnsi" w:hAnsiTheme="majorHAnsi" w:cstheme="majorHAnsi"/>
            <w:b w:val="0"/>
            <w:bCs w:val="0"/>
            <w:noProof/>
            <w:webHidden/>
            <w:sz w:val="22"/>
            <w:szCs w:val="22"/>
          </w:rPr>
          <w:tab/>
        </w:r>
        <w:r w:rsidR="0089133E" w:rsidRPr="0089133E">
          <w:rPr>
            <w:rFonts w:asciiTheme="majorHAnsi" w:hAnsiTheme="majorHAnsi" w:cstheme="majorHAnsi"/>
            <w:b w:val="0"/>
            <w:bCs w:val="0"/>
            <w:noProof/>
            <w:webHidden/>
            <w:sz w:val="22"/>
            <w:szCs w:val="22"/>
          </w:rPr>
          <w:fldChar w:fldCharType="begin"/>
        </w:r>
        <w:r w:rsidR="0089133E" w:rsidRPr="0089133E">
          <w:rPr>
            <w:rFonts w:asciiTheme="majorHAnsi" w:hAnsiTheme="majorHAnsi" w:cstheme="majorHAnsi"/>
            <w:b w:val="0"/>
            <w:bCs w:val="0"/>
            <w:noProof/>
            <w:webHidden/>
            <w:sz w:val="22"/>
            <w:szCs w:val="22"/>
          </w:rPr>
          <w:instrText xml:space="preserve"> PAGEREF _Toc39726097 \h </w:instrText>
        </w:r>
        <w:r w:rsidR="0089133E" w:rsidRPr="0089133E">
          <w:rPr>
            <w:rFonts w:asciiTheme="majorHAnsi" w:hAnsiTheme="majorHAnsi" w:cstheme="majorHAnsi"/>
            <w:b w:val="0"/>
            <w:bCs w:val="0"/>
            <w:noProof/>
            <w:webHidden/>
            <w:sz w:val="22"/>
            <w:szCs w:val="22"/>
          </w:rPr>
        </w:r>
        <w:r w:rsidR="0089133E" w:rsidRPr="0089133E">
          <w:rPr>
            <w:rFonts w:asciiTheme="majorHAnsi" w:hAnsiTheme="majorHAnsi" w:cstheme="majorHAnsi"/>
            <w:b w:val="0"/>
            <w:bCs w:val="0"/>
            <w:noProof/>
            <w:webHidden/>
            <w:sz w:val="22"/>
            <w:szCs w:val="22"/>
          </w:rPr>
          <w:fldChar w:fldCharType="separate"/>
        </w:r>
        <w:r w:rsidR="0089133E" w:rsidRPr="0089133E">
          <w:rPr>
            <w:rFonts w:asciiTheme="majorHAnsi" w:hAnsiTheme="majorHAnsi" w:cstheme="majorHAnsi"/>
            <w:b w:val="0"/>
            <w:bCs w:val="0"/>
            <w:noProof/>
            <w:webHidden/>
            <w:sz w:val="22"/>
            <w:szCs w:val="22"/>
          </w:rPr>
          <w:t>21</w:t>
        </w:r>
        <w:r w:rsidR="0089133E" w:rsidRPr="0089133E">
          <w:rPr>
            <w:rFonts w:asciiTheme="majorHAnsi" w:hAnsiTheme="majorHAnsi" w:cstheme="majorHAnsi"/>
            <w:b w:val="0"/>
            <w:bCs w:val="0"/>
            <w:noProof/>
            <w:webHidden/>
            <w:sz w:val="22"/>
            <w:szCs w:val="22"/>
          </w:rPr>
          <w:fldChar w:fldCharType="end"/>
        </w:r>
      </w:hyperlink>
    </w:p>
    <w:p w14:paraId="4C017346" w14:textId="3426B186" w:rsidR="00B712B1" w:rsidRPr="00B712B1" w:rsidRDefault="00B712B1" w:rsidP="00B712B1">
      <w:r w:rsidRPr="0089133E">
        <w:rPr>
          <w:rFonts w:cstheme="majorHAnsi"/>
        </w:rPr>
        <w:fldChar w:fldCharType="end"/>
      </w:r>
    </w:p>
    <w:p w14:paraId="2BD6EB74" w14:textId="5208F427" w:rsidR="006E3C70" w:rsidRPr="00314485" w:rsidRDefault="00B712B1" w:rsidP="00C64A9A">
      <w:pPr>
        <w:pStyle w:val="Kop1"/>
      </w:pPr>
      <w:r>
        <w:br w:type="column"/>
      </w:r>
      <w:bookmarkStart w:id="1" w:name="_Toc39726081"/>
      <w:r>
        <w:lastRenderedPageBreak/>
        <w:t>INLEIDING</w:t>
      </w:r>
      <w:bookmarkEnd w:id="1"/>
    </w:p>
    <w:p w14:paraId="57D24C1C" w14:textId="47F8152E" w:rsidR="00D64AFB" w:rsidRPr="00314485" w:rsidRDefault="00712AFD" w:rsidP="00104791">
      <w:pPr>
        <w:rPr>
          <w:rFonts w:cstheme="majorHAnsi"/>
          <w:i/>
          <w:iCs/>
        </w:rPr>
      </w:pPr>
      <w:r w:rsidRPr="00BD654A">
        <w:rPr>
          <w:rFonts w:cstheme="majorHAnsi"/>
          <w:i/>
          <w:iCs/>
          <w:sz w:val="24"/>
          <w:szCs w:val="24"/>
        </w:rPr>
        <w:t>”</w:t>
      </w:r>
      <w:r w:rsidR="007C3F18" w:rsidRPr="00BD654A">
        <w:rPr>
          <w:rFonts w:cstheme="majorHAnsi"/>
          <w:i/>
          <w:iCs/>
          <w:sz w:val="24"/>
          <w:szCs w:val="24"/>
        </w:rPr>
        <w:t xml:space="preserve">Je begint pas </w:t>
      </w:r>
      <w:r w:rsidR="006D7E29" w:rsidRPr="00BD654A">
        <w:rPr>
          <w:rFonts w:cstheme="majorHAnsi"/>
          <w:i/>
          <w:iCs/>
          <w:sz w:val="24"/>
          <w:szCs w:val="24"/>
        </w:rPr>
        <w:t xml:space="preserve">echt </w:t>
      </w:r>
      <w:r w:rsidR="007C3F18" w:rsidRPr="00BD654A">
        <w:rPr>
          <w:rFonts w:cstheme="majorHAnsi"/>
          <w:i/>
          <w:iCs/>
          <w:sz w:val="24"/>
          <w:szCs w:val="24"/>
        </w:rPr>
        <w:t>te leven als je oog krijgt voor de nood van een ander</w:t>
      </w:r>
      <w:r w:rsidR="00314485" w:rsidRPr="00BD654A">
        <w:rPr>
          <w:rFonts w:cstheme="majorHAnsi"/>
          <w:i/>
          <w:iCs/>
          <w:sz w:val="24"/>
          <w:szCs w:val="24"/>
        </w:rPr>
        <w:t>.”</w:t>
      </w:r>
      <w:r w:rsidR="00314485" w:rsidRPr="00BD654A">
        <w:rPr>
          <w:rFonts w:cstheme="majorHAnsi"/>
          <w:i/>
          <w:iCs/>
          <w:sz w:val="24"/>
          <w:szCs w:val="24"/>
        </w:rPr>
        <w:br/>
      </w:r>
      <w:r w:rsidR="00314485" w:rsidRPr="00BD654A">
        <w:rPr>
          <w:rFonts w:cstheme="majorHAnsi"/>
          <w:i/>
          <w:iCs/>
          <w:sz w:val="20"/>
          <w:szCs w:val="20"/>
        </w:rPr>
        <w:t>Martin Luther King</w:t>
      </w:r>
    </w:p>
    <w:p w14:paraId="4B290F42" w14:textId="4BA05FF6" w:rsidR="00427820" w:rsidRDefault="007C3F18" w:rsidP="112FA8A1">
      <w:pPr>
        <w:rPr>
          <w:sz w:val="20"/>
          <w:szCs w:val="20"/>
        </w:rPr>
      </w:pPr>
      <w:r>
        <w:t xml:space="preserve">Deze uitspraak </w:t>
      </w:r>
      <w:r w:rsidR="00F96A44">
        <w:t xml:space="preserve">is voor mij waarheid geworden. </w:t>
      </w:r>
      <w:r w:rsidR="00B50464">
        <w:t xml:space="preserve">Ik ben </w:t>
      </w:r>
      <w:r w:rsidR="00B628A9">
        <w:t>jare</w:t>
      </w:r>
      <w:r w:rsidR="005C401D">
        <w:t>n</w:t>
      </w:r>
      <w:r w:rsidR="00B628A9">
        <w:t xml:space="preserve"> geleden in contact gekomen</w:t>
      </w:r>
      <w:r w:rsidR="005C401D">
        <w:t xml:space="preserve"> met het </w:t>
      </w:r>
      <w:r w:rsidR="009874CF" w:rsidRPr="00BD654A">
        <w:t>sociaal</w:t>
      </w:r>
      <w:r w:rsidR="005C401D">
        <w:t xml:space="preserve"> </w:t>
      </w:r>
      <w:r w:rsidR="00B13E19">
        <w:t xml:space="preserve">maatschappelijke </w:t>
      </w:r>
      <w:r w:rsidR="005C401D">
        <w:t>werkveld</w:t>
      </w:r>
      <w:r w:rsidR="006E5F47">
        <w:t xml:space="preserve">. </w:t>
      </w:r>
      <w:r w:rsidR="006448CA">
        <w:t>Ik ben begonnen bij STG. Exodus Amsterdam</w:t>
      </w:r>
      <w:r w:rsidR="00146A5A">
        <w:t>. D</w:t>
      </w:r>
      <w:r w:rsidR="00AB6ED9">
        <w:t>eze stichting werkt met ex-gedetineerden, die</w:t>
      </w:r>
      <w:r w:rsidR="00D02FB1">
        <w:t xml:space="preserve"> doorgaans ook kamp</w:t>
      </w:r>
      <w:r w:rsidR="00EA33D3">
        <w:t xml:space="preserve">en met </w:t>
      </w:r>
      <w:r w:rsidR="00EA33D3" w:rsidRPr="00BD654A">
        <w:t>financië</w:t>
      </w:r>
      <w:r w:rsidR="00BD654A" w:rsidRPr="00BD654A">
        <w:t>n</w:t>
      </w:r>
      <w:r w:rsidR="00BD654A">
        <w:t xml:space="preserve"> </w:t>
      </w:r>
      <w:r w:rsidR="00EA33D3">
        <w:t>en/of verslavingsproblemen.</w:t>
      </w:r>
      <w:r w:rsidR="007A4057">
        <w:t xml:space="preserve"> </w:t>
      </w:r>
      <w:r w:rsidR="00D215E9">
        <w:t xml:space="preserve">Na enkele jaren </w:t>
      </w:r>
      <w:r w:rsidR="0023776F" w:rsidRPr="00BD654A">
        <w:t>werd ik</w:t>
      </w:r>
      <w:r w:rsidR="00D215E9">
        <w:t xml:space="preserve"> manager van Stichting Werkprojecten Amsterdam</w:t>
      </w:r>
      <w:r w:rsidR="00D1222E">
        <w:t xml:space="preserve">. </w:t>
      </w:r>
      <w:r w:rsidR="00D1222E" w:rsidRPr="00BD654A">
        <w:t xml:space="preserve">Deze stichting </w:t>
      </w:r>
      <w:r w:rsidR="009066E9" w:rsidRPr="00BD654A">
        <w:t>biedt onder meer</w:t>
      </w:r>
      <w:r w:rsidR="00933218" w:rsidRPr="00BD654A">
        <w:t xml:space="preserve"> </w:t>
      </w:r>
      <w:r w:rsidR="00890D82" w:rsidRPr="00BD654A">
        <w:t>dagbesteding</w:t>
      </w:r>
      <w:r w:rsidR="00E822C8" w:rsidRPr="00BD654A">
        <w:t xml:space="preserve"> </w:t>
      </w:r>
      <w:r w:rsidR="009066E9" w:rsidRPr="00BD654A">
        <w:t>met mogelijkheden tot</w:t>
      </w:r>
      <w:r w:rsidR="00EA33D3" w:rsidRPr="00BD654A">
        <w:t xml:space="preserve"> doorstromen naar een reguliere baan</w:t>
      </w:r>
      <w:r w:rsidR="00092E08" w:rsidRPr="00BD654A">
        <w:t xml:space="preserve">. </w:t>
      </w:r>
      <w:r w:rsidR="009066E9" w:rsidRPr="00BD654A">
        <w:t>Samenwerkende partijen</w:t>
      </w:r>
      <w:r w:rsidR="00515396" w:rsidRPr="00BD654A">
        <w:t>,</w:t>
      </w:r>
      <w:r w:rsidR="009066E9" w:rsidRPr="00BD654A">
        <w:t xml:space="preserve"> met dezelfde doelgroep</w:t>
      </w:r>
      <w:r w:rsidR="00515396" w:rsidRPr="00BD654A">
        <w:t>,</w:t>
      </w:r>
      <w:r w:rsidR="009066E9" w:rsidRPr="00BD654A">
        <w:t xml:space="preserve"> </w:t>
      </w:r>
      <w:r w:rsidR="00515396" w:rsidRPr="00BD654A">
        <w:t>waren toen</w:t>
      </w:r>
      <w:r w:rsidR="00FE2DB1" w:rsidRPr="00BD654A">
        <w:t xml:space="preserve"> </w:t>
      </w:r>
      <w:r w:rsidR="009066E9" w:rsidRPr="00BD654A">
        <w:t>onder meer de</w:t>
      </w:r>
      <w:r w:rsidR="00FE2DB1" w:rsidRPr="00BD654A">
        <w:t xml:space="preserve"> gemeente Amsterdam</w:t>
      </w:r>
      <w:r w:rsidR="009066E9" w:rsidRPr="00BD654A">
        <w:t xml:space="preserve">, </w:t>
      </w:r>
      <w:r w:rsidR="00F40ADE" w:rsidRPr="00BD654A">
        <w:rPr>
          <w:color w:val="000000" w:themeColor="text1"/>
        </w:rPr>
        <w:t>het</w:t>
      </w:r>
      <w:r w:rsidR="00DB623B" w:rsidRPr="00BD654A">
        <w:rPr>
          <w:color w:val="000000" w:themeColor="text1"/>
        </w:rPr>
        <w:t xml:space="preserve"> </w:t>
      </w:r>
      <w:r w:rsidR="00DB623B" w:rsidRPr="00BD654A">
        <w:t>Leger de</w:t>
      </w:r>
      <w:r w:rsidR="00515396" w:rsidRPr="00BD654A">
        <w:t>s</w:t>
      </w:r>
      <w:r w:rsidR="00DB623B" w:rsidRPr="00BD654A">
        <w:t xml:space="preserve"> Heils, </w:t>
      </w:r>
      <w:r w:rsidR="009066E9" w:rsidRPr="00BD654A">
        <w:t xml:space="preserve">de voedselbank en </w:t>
      </w:r>
      <w:r w:rsidR="00515396" w:rsidRPr="00BD654A">
        <w:t xml:space="preserve">het </w:t>
      </w:r>
      <w:r w:rsidR="00DB623B" w:rsidRPr="00BD654A">
        <w:t>WSP</w:t>
      </w:r>
      <w:r w:rsidR="009066E9" w:rsidRPr="00BD654A">
        <w:t xml:space="preserve"> (Werkgeversservicepunt Groot-Amsterdam). </w:t>
      </w:r>
      <w:r w:rsidR="00515396" w:rsidRPr="00BD654A">
        <w:t>In de</w:t>
      </w:r>
      <w:r w:rsidR="00ED69E4" w:rsidRPr="00BD654A">
        <w:t xml:space="preserve"> 1</w:t>
      </w:r>
      <w:r w:rsidR="00EA0571" w:rsidRPr="00BD654A">
        <w:t xml:space="preserve">8 jaar </w:t>
      </w:r>
      <w:r w:rsidR="00515396" w:rsidRPr="00BD654A">
        <w:t>dat ik dit werk heb mogen doen,</w:t>
      </w:r>
      <w:r w:rsidR="00515396">
        <w:t xml:space="preserve"> </w:t>
      </w:r>
      <w:r w:rsidR="000744DB">
        <w:t xml:space="preserve">heb </w:t>
      </w:r>
      <w:r w:rsidR="0029283B">
        <w:t xml:space="preserve">ik </w:t>
      </w:r>
      <w:r w:rsidR="000744DB">
        <w:t xml:space="preserve">gezien dat er </w:t>
      </w:r>
      <w:r w:rsidR="00F803B1">
        <w:t xml:space="preserve">een </w:t>
      </w:r>
      <w:r w:rsidR="000744DB">
        <w:t xml:space="preserve">kloof is </w:t>
      </w:r>
      <w:r w:rsidR="0003338B">
        <w:t xml:space="preserve">tussen </w:t>
      </w:r>
      <w:r w:rsidR="00DB7970">
        <w:t xml:space="preserve">kwetsbare </w:t>
      </w:r>
      <w:r w:rsidR="0003338B">
        <w:t>mensen die hulp nodig hebben</w:t>
      </w:r>
      <w:r w:rsidR="003C482D">
        <w:t xml:space="preserve"> en </w:t>
      </w:r>
      <w:r w:rsidR="0080145F">
        <w:t>de wereld van ondernemers d</w:t>
      </w:r>
      <w:r w:rsidR="005F5FC0">
        <w:t xml:space="preserve">ie wel iets willen doen </w:t>
      </w:r>
      <w:r w:rsidR="00EC2157">
        <w:t xml:space="preserve">voor de doelgroepen </w:t>
      </w:r>
      <w:r w:rsidR="005F5FC0">
        <w:t xml:space="preserve">maar vaak niet weten hoe ze dit moeten </w:t>
      </w:r>
      <w:r w:rsidR="00BE1517">
        <w:t>aanpakken.</w:t>
      </w:r>
      <w:r w:rsidR="004C6A6B">
        <w:t xml:space="preserve"> </w:t>
      </w:r>
      <w:r w:rsidR="00EA33D3">
        <w:t>Vaak heb ik gedacht</w:t>
      </w:r>
      <w:r w:rsidR="00EA33D3" w:rsidRPr="00BD654A">
        <w:t xml:space="preserve">: </w:t>
      </w:r>
      <w:r w:rsidR="0008436C" w:rsidRPr="00BD654A">
        <w:t>w</w:t>
      </w:r>
      <w:r w:rsidR="00EA33D3" w:rsidRPr="008D4332">
        <w:t>at zou het mooi zijn als die twee werelden voor elkaar en met elkaar van betekenis zouden zij</w:t>
      </w:r>
      <w:r w:rsidR="00EA33D3" w:rsidRPr="00BD654A">
        <w:t>n.</w:t>
      </w:r>
      <w:r w:rsidR="00BC4174" w:rsidRPr="00BD654A">
        <w:t xml:space="preserve"> </w:t>
      </w:r>
    </w:p>
    <w:p w14:paraId="494365B0" w14:textId="6921FD7F" w:rsidR="14F410AF" w:rsidRDefault="00427820" w:rsidP="112FA8A1">
      <w:pPr>
        <w:rPr>
          <w:i/>
          <w:iCs/>
        </w:rPr>
      </w:pPr>
      <w:r w:rsidRPr="00427820">
        <w:t>In</w:t>
      </w:r>
      <w:r>
        <w:rPr>
          <w:sz w:val="20"/>
          <w:szCs w:val="20"/>
        </w:rPr>
        <w:t xml:space="preserve"> </w:t>
      </w:r>
      <w:r w:rsidR="14F410AF" w:rsidRPr="008D4332">
        <w:t xml:space="preserve">2020 verwacht ik deze werelden bij elkaar te kunnen brengen door Stichting ANDERS </w:t>
      </w:r>
      <w:r w:rsidR="00010A42" w:rsidRPr="008D4332">
        <w:t>Amstelland</w:t>
      </w:r>
      <w:r w:rsidR="14F410AF" w:rsidRPr="008D4332">
        <w:t xml:space="preserve"> </w:t>
      </w:r>
      <w:r w:rsidR="0008436C" w:rsidRPr="00BD654A">
        <w:t xml:space="preserve">op </w:t>
      </w:r>
      <w:r w:rsidR="14F410AF" w:rsidRPr="00BD654A">
        <w:t>t</w:t>
      </w:r>
      <w:r w:rsidR="14F410AF" w:rsidRPr="008D4332">
        <w:t xml:space="preserve">e starten. Met plezier heb ik samen met het bestuur afgelopen maanden gewerkt aan de </w:t>
      </w:r>
      <w:r w:rsidR="0008436C" w:rsidRPr="00BD654A">
        <w:t>voorbereiding</w:t>
      </w:r>
      <w:r w:rsidR="14F410AF" w:rsidRPr="00BD654A">
        <w:t xml:space="preserve"> om </w:t>
      </w:r>
      <w:r w:rsidR="0004626F">
        <w:t>medio september</w:t>
      </w:r>
      <w:r w:rsidR="14F410AF" w:rsidRPr="00BD654A">
        <w:t xml:space="preserve"> t</w:t>
      </w:r>
      <w:r w:rsidR="40178AE7" w:rsidRPr="00BD654A">
        <w:t xml:space="preserve">e </w:t>
      </w:r>
      <w:r w:rsidR="0008436C" w:rsidRPr="00BD654A">
        <w:t xml:space="preserve">kunnen </w:t>
      </w:r>
      <w:r w:rsidR="40178AE7" w:rsidRPr="00BD654A">
        <w:t>beginnen</w:t>
      </w:r>
      <w:r w:rsidR="0008436C" w:rsidRPr="00BD654A">
        <w:t xml:space="preserve"> met deze nieuwe uitdaging.</w:t>
      </w:r>
      <w:r w:rsidR="0008436C">
        <w:t xml:space="preserve"> </w:t>
      </w:r>
    </w:p>
    <w:p w14:paraId="0150B70E" w14:textId="6B2F968C" w:rsidR="40178AE7" w:rsidRDefault="40178AE7" w:rsidP="112FA8A1">
      <w:pPr>
        <w:rPr>
          <w:i/>
          <w:iCs/>
        </w:rPr>
      </w:pPr>
      <w:r w:rsidRPr="112FA8A1">
        <w:rPr>
          <w:i/>
          <w:iCs/>
        </w:rPr>
        <w:t>- Bert</w:t>
      </w:r>
      <w:r w:rsidR="00D02FB1">
        <w:rPr>
          <w:i/>
          <w:iCs/>
        </w:rPr>
        <w:t xml:space="preserve"> Hoving</w:t>
      </w:r>
      <w:r w:rsidR="00D02FB1">
        <w:rPr>
          <w:i/>
          <w:iCs/>
        </w:rPr>
        <w:br/>
      </w:r>
    </w:p>
    <w:p w14:paraId="6C05701A" w14:textId="49B19603" w:rsidR="00CF5EF7" w:rsidRPr="00CD3178" w:rsidRDefault="009D2D44" w:rsidP="00CD3178">
      <w:pPr>
        <w:pStyle w:val="Kop2"/>
      </w:pPr>
      <w:bookmarkStart w:id="2" w:name="_Toc39726082"/>
      <w:r w:rsidRPr="00CD3178">
        <w:t xml:space="preserve">Aanleiding om Stichting ANDERS te starten in </w:t>
      </w:r>
      <w:r w:rsidR="00217F21" w:rsidRPr="00CD3178">
        <w:t>de regio Amstelland</w:t>
      </w:r>
      <w:bookmarkEnd w:id="2"/>
    </w:p>
    <w:p w14:paraId="61ADD0A1" w14:textId="4C12E977" w:rsidR="00FB0642" w:rsidRPr="00BD654A" w:rsidRDefault="00702E57" w:rsidP="00104791">
      <w:pPr>
        <w:rPr>
          <w:ins w:id="3" w:author="Anna Tak" w:date="2020-04-17T08:02:00Z"/>
        </w:rPr>
      </w:pPr>
      <w:r>
        <w:t xml:space="preserve">De afgelopen jaren </w:t>
      </w:r>
      <w:r w:rsidR="00B267A6">
        <w:t>heb</w:t>
      </w:r>
      <w:r w:rsidR="000448A0">
        <w:t xml:space="preserve"> </w:t>
      </w:r>
      <w:r w:rsidR="00B267A6">
        <w:t>ik in de regio Amstelland</w:t>
      </w:r>
      <w:r w:rsidR="00E85785">
        <w:t xml:space="preserve"> gewerkt </w:t>
      </w:r>
      <w:r w:rsidR="00C208E4">
        <w:t xml:space="preserve">met </w:t>
      </w:r>
      <w:r w:rsidR="00C208E4" w:rsidRPr="00BD654A">
        <w:t xml:space="preserve">kwetsbare </w:t>
      </w:r>
      <w:r w:rsidR="00A61E65" w:rsidRPr="00BD654A">
        <w:t>mensen</w:t>
      </w:r>
      <w:r w:rsidR="00C208E4" w:rsidRPr="00BD654A">
        <w:t xml:space="preserve"> en </w:t>
      </w:r>
      <w:r w:rsidR="00A61E65" w:rsidRPr="00BD654A">
        <w:t>heb hun</w:t>
      </w:r>
      <w:r w:rsidR="00C208E4" w:rsidRPr="00BD654A">
        <w:t xml:space="preserve"> noden gezien. </w:t>
      </w:r>
      <w:r w:rsidR="00A61E65" w:rsidRPr="00BD654A">
        <w:t>Er zijn</w:t>
      </w:r>
      <w:r w:rsidR="6CF52DC8" w:rsidRPr="00BD654A">
        <w:t xml:space="preserve"> hulpvragen</w:t>
      </w:r>
      <w:r w:rsidR="00A61E65" w:rsidRPr="00BD654A">
        <w:t xml:space="preserve"> bij </w:t>
      </w:r>
      <w:r w:rsidR="009B59D0" w:rsidRPr="00BD654A">
        <w:t>administratieve</w:t>
      </w:r>
      <w:r w:rsidR="004617F1" w:rsidRPr="00BD654A">
        <w:t xml:space="preserve"> taken of een verhuizing. </w:t>
      </w:r>
      <w:r w:rsidR="00A61E65" w:rsidRPr="00BD654A">
        <w:t>Tegelijkertijd</w:t>
      </w:r>
      <w:r w:rsidR="007C440F" w:rsidRPr="00BD654A">
        <w:t xml:space="preserve"> ben ik </w:t>
      </w:r>
      <w:r w:rsidR="00B70A9E" w:rsidRPr="00BD654A">
        <w:t xml:space="preserve">ondernemers </w:t>
      </w:r>
      <w:r w:rsidR="00E85785" w:rsidRPr="00BD654A">
        <w:t xml:space="preserve">tegengekomen </w:t>
      </w:r>
      <w:r w:rsidR="00A468C9" w:rsidRPr="00BD654A">
        <w:t xml:space="preserve">die de intrinsieke motivatie hadden om </w:t>
      </w:r>
      <w:r w:rsidR="004B3C64" w:rsidRPr="00BD654A">
        <w:t xml:space="preserve">kwetsbare </w:t>
      </w:r>
      <w:r w:rsidR="00A468C9" w:rsidRPr="00BD654A">
        <w:t>mensen te helpen</w:t>
      </w:r>
      <w:r w:rsidR="15CB9681" w:rsidRPr="00BD654A">
        <w:t>.</w:t>
      </w:r>
      <w:r w:rsidR="31A92AB0" w:rsidRPr="00BD654A">
        <w:t xml:space="preserve"> Dit is bijzonder om te merken. Zij zoeken manieren om dit vorm te geven</w:t>
      </w:r>
      <w:r w:rsidR="004617F1" w:rsidRPr="00BD654A">
        <w:t xml:space="preserve"> en op die manier </w:t>
      </w:r>
      <w:r w:rsidR="009B59D0" w:rsidRPr="00BD654A">
        <w:t>maatschappelijk</w:t>
      </w:r>
      <w:r w:rsidR="004617F1" w:rsidRPr="00BD654A">
        <w:t xml:space="preserve"> betrokken te zijn.</w:t>
      </w:r>
    </w:p>
    <w:p w14:paraId="131199D1" w14:textId="4135AEF3" w:rsidR="00FB0642" w:rsidRDefault="00EA33D3" w:rsidP="00104791">
      <w:r w:rsidRPr="00BD654A">
        <w:t xml:space="preserve">Ik heb de afgelopen jaren incidenteel mensen </w:t>
      </w:r>
      <w:r w:rsidR="00BA6B2A" w:rsidRPr="00BD654A">
        <w:t xml:space="preserve">met hulpvragen </w:t>
      </w:r>
      <w:r w:rsidRPr="00BD654A">
        <w:t xml:space="preserve">kunnen </w:t>
      </w:r>
      <w:r w:rsidR="00C71066" w:rsidRPr="00BD654A">
        <w:t>helpen</w:t>
      </w:r>
      <w:r w:rsidR="00BA6B2A" w:rsidRPr="00BD654A">
        <w:t xml:space="preserve"> met de inzet van enkele ondernemers</w:t>
      </w:r>
      <w:r w:rsidRPr="00BD654A">
        <w:t>.</w:t>
      </w:r>
      <w:r w:rsidR="00DE6DA2" w:rsidRPr="00BD654A">
        <w:t xml:space="preserve"> </w:t>
      </w:r>
      <w:r w:rsidR="00BB6533" w:rsidRPr="00BD654A">
        <w:t>Zo heb ik ontdekt dat het mogelijk is om de kloof t</w:t>
      </w:r>
      <w:r w:rsidR="00FB0642" w:rsidRPr="00BD654A">
        <w:t xml:space="preserve">ussen deze </w:t>
      </w:r>
      <w:r w:rsidR="009B59D0" w:rsidRPr="00BD654A">
        <w:t xml:space="preserve">twee </w:t>
      </w:r>
      <w:r w:rsidR="00FB0642" w:rsidRPr="00BD654A">
        <w:t>groepen te overbruggen</w:t>
      </w:r>
      <w:r w:rsidR="002032C4" w:rsidRPr="00BD654A">
        <w:t>.</w:t>
      </w:r>
      <w:r w:rsidR="1454565F" w:rsidRPr="00BD654A">
        <w:t xml:space="preserve"> </w:t>
      </w:r>
      <w:r w:rsidR="000E327A" w:rsidRPr="00BD654A">
        <w:t>M</w:t>
      </w:r>
      <w:r w:rsidR="1454565F" w:rsidRPr="00BD654A">
        <w:t xml:space="preserve">ijn </w:t>
      </w:r>
      <w:r w:rsidR="006A6E99" w:rsidRPr="00BD654A">
        <w:t xml:space="preserve">huidig </w:t>
      </w:r>
      <w:r w:rsidR="1454565F" w:rsidRPr="00BD654A">
        <w:t>netwerk van ondernemers</w:t>
      </w:r>
      <w:r w:rsidR="002032C4" w:rsidRPr="00BD654A">
        <w:t xml:space="preserve"> </w:t>
      </w:r>
      <w:r w:rsidR="000E327A" w:rsidRPr="00BD654A">
        <w:t>is al een goede basis om het werk van S</w:t>
      </w:r>
      <w:r w:rsidR="009A0968" w:rsidRPr="00BD654A">
        <w:t>tichting A</w:t>
      </w:r>
      <w:r w:rsidR="00A74765" w:rsidRPr="00BD654A">
        <w:t>NDERS</w:t>
      </w:r>
      <w:r w:rsidR="009A0968" w:rsidRPr="00BD654A">
        <w:t xml:space="preserve"> </w:t>
      </w:r>
      <w:r w:rsidR="000E327A" w:rsidRPr="00BD654A">
        <w:t xml:space="preserve">Amstelland </w:t>
      </w:r>
      <w:r w:rsidR="009A0968" w:rsidRPr="00BD654A">
        <w:t>vorm te geven.</w:t>
      </w:r>
    </w:p>
    <w:p w14:paraId="2ED274E6" w14:textId="43857313" w:rsidR="00CD3178" w:rsidRDefault="00DC1913" w:rsidP="00104791">
      <w:r>
        <w:rPr>
          <w:noProof/>
        </w:rPr>
        <w:drawing>
          <wp:anchor distT="0" distB="0" distL="114300" distR="114300" simplePos="0" relativeHeight="251663372" behindDoc="0" locked="0" layoutInCell="1" allowOverlap="1" wp14:anchorId="30AD2392" wp14:editId="0D24F184">
            <wp:simplePos x="0" y="0"/>
            <wp:positionH relativeFrom="column">
              <wp:posOffset>-4445</wp:posOffset>
            </wp:positionH>
            <wp:positionV relativeFrom="paragraph">
              <wp:posOffset>211977</wp:posOffset>
            </wp:positionV>
            <wp:extent cx="5565775" cy="772795"/>
            <wp:effectExtent l="0" t="0" r="0" b="190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6.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65775" cy="772795"/>
                    </a:xfrm>
                    <a:prstGeom prst="rect">
                      <a:avLst/>
                    </a:prstGeom>
                  </pic:spPr>
                </pic:pic>
              </a:graphicData>
            </a:graphic>
            <wp14:sizeRelH relativeFrom="page">
              <wp14:pctWidth>0</wp14:pctWidth>
            </wp14:sizeRelH>
            <wp14:sizeRelV relativeFrom="page">
              <wp14:pctHeight>0</wp14:pctHeight>
            </wp14:sizeRelV>
          </wp:anchor>
        </w:drawing>
      </w:r>
    </w:p>
    <w:p w14:paraId="66D6CE5D" w14:textId="6D4FF0B6" w:rsidR="00EA33D3" w:rsidRPr="00EA33D3" w:rsidRDefault="00EA33D3" w:rsidP="00CD3178">
      <w:pPr>
        <w:pStyle w:val="Kop2"/>
      </w:pPr>
      <w:bookmarkStart w:id="4" w:name="_Toc39726083"/>
      <w:r w:rsidRPr="00EA33D3">
        <w:lastRenderedPageBreak/>
        <w:t>Waarom past het concept zo goed in regio Amstelland?</w:t>
      </w:r>
      <w:bookmarkEnd w:id="4"/>
    </w:p>
    <w:p w14:paraId="5D516F60" w14:textId="1752C99D" w:rsidR="004D332B" w:rsidRPr="00BD654A" w:rsidRDefault="00FB6DEE" w:rsidP="00104791">
      <w:pPr>
        <w:rPr>
          <w:rFonts w:eastAsia="Times New Roman" w:cstheme="majorHAnsi"/>
          <w:lang w:eastAsia="nl-NL"/>
        </w:rPr>
      </w:pPr>
      <w:r w:rsidRPr="00BD654A">
        <w:rPr>
          <w:rStyle w:val="normaltextrun"/>
          <w:rFonts w:cstheme="majorHAnsi"/>
          <w:color w:val="000000" w:themeColor="text1"/>
        </w:rPr>
        <w:t xml:space="preserve">In de regio Amstelland is veel </w:t>
      </w:r>
      <w:r w:rsidR="00C76165" w:rsidRPr="00BD654A">
        <w:rPr>
          <w:rStyle w:val="normaltextrun"/>
          <w:rFonts w:cstheme="majorHAnsi"/>
          <w:color w:val="000000" w:themeColor="text1"/>
        </w:rPr>
        <w:t>bedrijvigheid</w:t>
      </w:r>
      <w:r w:rsidR="00F3518D" w:rsidRPr="00BD654A">
        <w:rPr>
          <w:rStyle w:val="normaltextrun"/>
          <w:rFonts w:cstheme="majorHAnsi"/>
          <w:color w:val="000000" w:themeColor="text1"/>
        </w:rPr>
        <w:t xml:space="preserve"> en </w:t>
      </w:r>
      <w:r w:rsidR="00C76165" w:rsidRPr="00BD654A">
        <w:rPr>
          <w:rStyle w:val="normaltextrun"/>
          <w:rFonts w:cstheme="majorHAnsi"/>
          <w:color w:val="000000" w:themeColor="text1"/>
        </w:rPr>
        <w:t>werkgelegenheid</w:t>
      </w:r>
      <w:r w:rsidR="000E327A" w:rsidRPr="00BD654A">
        <w:rPr>
          <w:rStyle w:val="normaltextrun"/>
          <w:rFonts w:cstheme="majorHAnsi"/>
          <w:color w:val="000000" w:themeColor="text1"/>
        </w:rPr>
        <w:t>;</w:t>
      </w:r>
      <w:r w:rsidR="00E9214C" w:rsidRPr="00BD654A">
        <w:rPr>
          <w:rStyle w:val="normaltextrun"/>
          <w:rFonts w:cstheme="majorHAnsi"/>
          <w:color w:val="000000" w:themeColor="text1"/>
        </w:rPr>
        <w:t xml:space="preserve"> </w:t>
      </w:r>
      <w:r w:rsidR="005742D8" w:rsidRPr="00BD654A">
        <w:rPr>
          <w:rStyle w:val="normaltextrun"/>
          <w:rFonts w:cstheme="majorHAnsi"/>
          <w:color w:val="000000" w:themeColor="text1"/>
        </w:rPr>
        <w:t xml:space="preserve">er wordt </w:t>
      </w:r>
      <w:r w:rsidR="00192EC4" w:rsidRPr="00BD654A">
        <w:rPr>
          <w:rStyle w:val="normaltextrun"/>
          <w:rFonts w:cstheme="majorHAnsi"/>
          <w:color w:val="000000" w:themeColor="text1"/>
        </w:rPr>
        <w:t xml:space="preserve">veel </w:t>
      </w:r>
      <w:r w:rsidR="009B497D" w:rsidRPr="00BD654A">
        <w:rPr>
          <w:rStyle w:val="normaltextrun"/>
          <w:rFonts w:cstheme="majorHAnsi"/>
          <w:color w:val="000000" w:themeColor="text1"/>
        </w:rPr>
        <w:t xml:space="preserve">en </w:t>
      </w:r>
      <w:r w:rsidR="005742D8" w:rsidRPr="00BD654A">
        <w:rPr>
          <w:rStyle w:val="normaltextrun"/>
          <w:rFonts w:cstheme="majorHAnsi"/>
          <w:color w:val="000000" w:themeColor="text1"/>
        </w:rPr>
        <w:t>hard gewerkt</w:t>
      </w:r>
      <w:r w:rsidR="00E410C1" w:rsidRPr="00BD654A">
        <w:rPr>
          <w:rStyle w:val="normaltextrun"/>
          <w:rFonts w:cstheme="majorHAnsi"/>
          <w:color w:val="000000" w:themeColor="text1"/>
        </w:rPr>
        <w:t>.</w:t>
      </w:r>
      <w:r w:rsidR="005742D8" w:rsidRPr="00BD654A">
        <w:rPr>
          <w:rStyle w:val="normaltextrun"/>
          <w:rFonts w:cstheme="majorHAnsi"/>
          <w:color w:val="000000" w:themeColor="text1"/>
        </w:rPr>
        <w:t xml:space="preserve"> </w:t>
      </w:r>
      <w:r w:rsidR="00064209" w:rsidRPr="00BD654A">
        <w:rPr>
          <w:rStyle w:val="normaltextrun"/>
          <w:rFonts w:cstheme="majorHAnsi"/>
          <w:color w:val="000000" w:themeColor="text1"/>
        </w:rPr>
        <w:t xml:space="preserve">Niet iedereen kan hierin meekomen en </w:t>
      </w:r>
      <w:r w:rsidR="0088339F" w:rsidRPr="00BD654A">
        <w:rPr>
          <w:rStyle w:val="normaltextrun"/>
          <w:rFonts w:cstheme="majorHAnsi"/>
          <w:color w:val="000000" w:themeColor="text1"/>
        </w:rPr>
        <w:t xml:space="preserve">de minimahuishoudens die </w:t>
      </w:r>
      <w:r w:rsidR="002A1782" w:rsidRPr="00BD654A">
        <w:rPr>
          <w:rStyle w:val="normaltextrun"/>
          <w:rFonts w:cstheme="majorHAnsi"/>
          <w:color w:val="000000" w:themeColor="text1"/>
        </w:rPr>
        <w:t>langdurig arm zijn</w:t>
      </w:r>
      <w:r w:rsidR="000E327A" w:rsidRPr="00BD654A">
        <w:rPr>
          <w:rStyle w:val="normaltextrun"/>
          <w:rFonts w:cstheme="majorHAnsi"/>
          <w:color w:val="000000" w:themeColor="text1"/>
        </w:rPr>
        <w:t>,</w:t>
      </w:r>
      <w:r w:rsidR="002A1782" w:rsidRPr="00BD654A">
        <w:rPr>
          <w:rStyle w:val="normaltextrun"/>
          <w:rFonts w:cstheme="majorHAnsi"/>
          <w:color w:val="000000" w:themeColor="text1"/>
        </w:rPr>
        <w:t xml:space="preserve"> stijg</w:t>
      </w:r>
      <w:r w:rsidR="00EA33D3" w:rsidRPr="00BD654A">
        <w:rPr>
          <w:rStyle w:val="normaltextrun"/>
          <w:rFonts w:cstheme="majorHAnsi"/>
          <w:color w:val="000000" w:themeColor="text1"/>
        </w:rPr>
        <w:t xml:space="preserve">en </w:t>
      </w:r>
      <w:r w:rsidR="002A1782" w:rsidRPr="00BD654A">
        <w:rPr>
          <w:rStyle w:val="normaltextrun"/>
          <w:rFonts w:cstheme="majorHAnsi"/>
          <w:color w:val="000000" w:themeColor="text1"/>
        </w:rPr>
        <w:t>nog jaarlijk</w:t>
      </w:r>
      <w:r w:rsidR="00A73926" w:rsidRPr="00BD654A">
        <w:rPr>
          <w:rStyle w:val="normaltextrun"/>
          <w:rFonts w:cstheme="majorHAnsi"/>
          <w:color w:val="000000" w:themeColor="text1"/>
        </w:rPr>
        <w:t xml:space="preserve">s. </w:t>
      </w:r>
      <w:r w:rsidR="00EA33D3" w:rsidRPr="00BD654A">
        <w:rPr>
          <w:rStyle w:val="normaltextrun"/>
          <w:rFonts w:cstheme="majorHAnsi"/>
          <w:color w:val="000000" w:themeColor="text1"/>
        </w:rPr>
        <w:t>(</w:t>
      </w:r>
      <w:r w:rsidR="004D332B" w:rsidRPr="00BD654A">
        <w:rPr>
          <w:rStyle w:val="normaltextrun"/>
          <w:rFonts w:cstheme="majorHAnsi"/>
          <w:color w:val="000000" w:themeColor="text1"/>
        </w:rPr>
        <w:t xml:space="preserve">Bron: </w:t>
      </w:r>
      <w:r w:rsidR="00EA33D3" w:rsidRPr="00BD654A">
        <w:rPr>
          <w:rStyle w:val="normaltextrun"/>
          <w:rFonts w:cstheme="majorHAnsi"/>
          <w:color w:val="000000" w:themeColor="text1"/>
        </w:rPr>
        <w:t>Amsterdamse</w:t>
      </w:r>
      <w:r w:rsidR="00A73926" w:rsidRPr="00BD654A">
        <w:rPr>
          <w:rFonts w:eastAsia="Times New Roman" w:cstheme="majorHAnsi"/>
          <w:lang w:eastAsia="nl-NL"/>
        </w:rPr>
        <w:t xml:space="preserve"> Armoedemonitor 2018</w:t>
      </w:r>
      <w:r w:rsidR="0031495E" w:rsidRPr="00BD654A">
        <w:rPr>
          <w:rFonts w:eastAsia="Times New Roman" w:cstheme="majorHAnsi"/>
          <w:lang w:eastAsia="nl-NL"/>
        </w:rPr>
        <w:t>)</w:t>
      </w:r>
      <w:r w:rsidR="00911939" w:rsidRPr="00BD654A">
        <w:rPr>
          <w:rFonts w:eastAsia="Times New Roman" w:cstheme="majorHAnsi"/>
          <w:lang w:eastAsia="nl-NL"/>
        </w:rPr>
        <w:t xml:space="preserve"> </w:t>
      </w:r>
    </w:p>
    <w:p w14:paraId="2BCAEDFB" w14:textId="7A6094EF" w:rsidR="007508E1" w:rsidRPr="00BD654A" w:rsidRDefault="008660FB" w:rsidP="00104791">
      <w:pPr>
        <w:rPr>
          <w:rStyle w:val="eop"/>
          <w:rFonts w:cstheme="majorHAnsi"/>
          <w:color w:val="000000" w:themeColor="text1"/>
        </w:rPr>
      </w:pPr>
      <w:r w:rsidRPr="00BD654A">
        <w:rPr>
          <w:rStyle w:val="normaltextrun"/>
          <w:rFonts w:cstheme="majorHAnsi"/>
          <w:color w:val="000000" w:themeColor="text1"/>
        </w:rPr>
        <w:t>Er</w:t>
      </w:r>
      <w:r w:rsidR="00294549" w:rsidRPr="00BD654A">
        <w:rPr>
          <w:rStyle w:val="normaltextrun"/>
          <w:rFonts w:cstheme="majorHAnsi"/>
          <w:color w:val="000000" w:themeColor="text1"/>
        </w:rPr>
        <w:t xml:space="preserve"> </w:t>
      </w:r>
      <w:r w:rsidR="00E17887" w:rsidRPr="00BD654A">
        <w:rPr>
          <w:rStyle w:val="normaltextrun"/>
          <w:rFonts w:cstheme="majorHAnsi"/>
          <w:color w:val="000000" w:themeColor="text1"/>
        </w:rPr>
        <w:t xml:space="preserve">komen </w:t>
      </w:r>
      <w:r w:rsidRPr="00BD654A">
        <w:rPr>
          <w:rStyle w:val="normaltextrun"/>
          <w:rFonts w:cstheme="majorHAnsi"/>
          <w:color w:val="000000" w:themeColor="text1"/>
        </w:rPr>
        <w:t>steeds meer</w:t>
      </w:r>
      <w:r w:rsidR="00A15197" w:rsidRPr="00BD654A">
        <w:rPr>
          <w:rStyle w:val="normaltextrun"/>
          <w:rFonts w:cstheme="majorHAnsi"/>
          <w:color w:val="000000" w:themeColor="text1"/>
        </w:rPr>
        <w:t xml:space="preserve"> hulpvragen van mensen </w:t>
      </w:r>
      <w:r w:rsidR="0083467D" w:rsidRPr="00BD654A">
        <w:rPr>
          <w:rStyle w:val="normaltextrun"/>
          <w:rFonts w:cstheme="majorHAnsi"/>
          <w:color w:val="000000" w:themeColor="text1"/>
        </w:rPr>
        <w:t>die</w:t>
      </w:r>
      <w:r w:rsidR="00046829" w:rsidRPr="00BD654A">
        <w:rPr>
          <w:rStyle w:val="normaltextrun"/>
          <w:rFonts w:cstheme="majorHAnsi"/>
          <w:color w:val="000000" w:themeColor="text1"/>
        </w:rPr>
        <w:t>,</w:t>
      </w:r>
      <w:r w:rsidR="00A15197" w:rsidRPr="00BD654A">
        <w:rPr>
          <w:rStyle w:val="normaltextrun"/>
          <w:rFonts w:cstheme="majorHAnsi"/>
          <w:color w:val="000000" w:themeColor="text1"/>
        </w:rPr>
        <w:t xml:space="preserve"> door gebrek aan </w:t>
      </w:r>
      <w:r w:rsidR="000E327A" w:rsidRPr="00BD654A">
        <w:rPr>
          <w:rStyle w:val="normaltextrun"/>
          <w:rFonts w:cstheme="majorHAnsi"/>
          <w:color w:val="000000" w:themeColor="text1"/>
        </w:rPr>
        <w:t xml:space="preserve">financiën of </w:t>
      </w:r>
      <w:r w:rsidR="00046829" w:rsidRPr="00BD654A">
        <w:rPr>
          <w:rStyle w:val="normaltextrun"/>
          <w:rFonts w:cstheme="majorHAnsi"/>
          <w:color w:val="000000" w:themeColor="text1"/>
        </w:rPr>
        <w:t xml:space="preserve">het ontbreken van </w:t>
      </w:r>
      <w:r w:rsidR="000E327A" w:rsidRPr="00BD654A">
        <w:rPr>
          <w:rStyle w:val="normaltextrun"/>
          <w:rFonts w:cstheme="majorHAnsi"/>
          <w:color w:val="000000" w:themeColor="text1"/>
        </w:rPr>
        <w:t xml:space="preserve">een </w:t>
      </w:r>
      <w:r w:rsidR="00A15197" w:rsidRPr="00BD654A">
        <w:rPr>
          <w:rStyle w:val="normaltextrun"/>
          <w:rFonts w:cstheme="majorHAnsi"/>
          <w:color w:val="000000" w:themeColor="text1"/>
        </w:rPr>
        <w:t>eigen sociaal netwerk</w:t>
      </w:r>
      <w:r w:rsidR="000E327A" w:rsidRPr="00BD654A">
        <w:rPr>
          <w:rStyle w:val="normaltextrun"/>
          <w:rFonts w:cstheme="majorHAnsi"/>
          <w:color w:val="000000" w:themeColor="text1"/>
        </w:rPr>
        <w:t xml:space="preserve">, het </w:t>
      </w:r>
      <w:r w:rsidR="00EA33D3" w:rsidRPr="00BD654A">
        <w:rPr>
          <w:rStyle w:val="normaltextrun"/>
          <w:rFonts w:cstheme="majorHAnsi"/>
          <w:color w:val="000000" w:themeColor="text1"/>
        </w:rPr>
        <w:t>simpelweg</w:t>
      </w:r>
      <w:r w:rsidR="00A15197" w:rsidRPr="00BD654A">
        <w:rPr>
          <w:rStyle w:val="normaltextrun"/>
          <w:rFonts w:cstheme="majorHAnsi"/>
          <w:color w:val="000000" w:themeColor="text1"/>
        </w:rPr>
        <w:t xml:space="preserve"> niet </w:t>
      </w:r>
      <w:r w:rsidR="000E327A" w:rsidRPr="00BD654A">
        <w:rPr>
          <w:rStyle w:val="normaltextrun"/>
          <w:rFonts w:cstheme="majorHAnsi"/>
          <w:color w:val="000000" w:themeColor="text1"/>
        </w:rPr>
        <w:t>redden</w:t>
      </w:r>
      <w:r w:rsidR="00A15197" w:rsidRPr="00BD654A">
        <w:rPr>
          <w:rStyle w:val="normaltextrun"/>
          <w:rFonts w:cstheme="majorHAnsi"/>
          <w:color w:val="000000" w:themeColor="text1"/>
        </w:rPr>
        <w:t xml:space="preserve">. Die hulpvragen verbinden wij aan lokale ondernemers die </w:t>
      </w:r>
      <w:r w:rsidR="001C0692" w:rsidRPr="00BD654A">
        <w:rPr>
          <w:rStyle w:val="normaltextrun"/>
          <w:rFonts w:cstheme="majorHAnsi"/>
          <w:color w:val="000000" w:themeColor="text1"/>
        </w:rPr>
        <w:t>maatschappelijk verantwoord willen ondernemen</w:t>
      </w:r>
      <w:r w:rsidR="00E73846" w:rsidRPr="00BD654A">
        <w:rPr>
          <w:rStyle w:val="normaltextrun"/>
          <w:rFonts w:cstheme="majorHAnsi"/>
          <w:color w:val="000000" w:themeColor="text1"/>
        </w:rPr>
        <w:t xml:space="preserve"> </w:t>
      </w:r>
      <w:r w:rsidR="00A15197" w:rsidRPr="00BD654A">
        <w:rPr>
          <w:rStyle w:val="normaltextrun"/>
          <w:rFonts w:cstheme="majorHAnsi"/>
          <w:color w:val="000000" w:themeColor="text1"/>
        </w:rPr>
        <w:t xml:space="preserve">met hun eigen product, dienst of talent </w:t>
      </w:r>
      <w:r w:rsidR="000E25F2" w:rsidRPr="00BD654A">
        <w:rPr>
          <w:rStyle w:val="normaltextrun"/>
          <w:rFonts w:cstheme="majorHAnsi"/>
          <w:color w:val="000000" w:themeColor="text1"/>
        </w:rPr>
        <w:t xml:space="preserve">en zo </w:t>
      </w:r>
      <w:r w:rsidR="00A15197" w:rsidRPr="00BD654A">
        <w:rPr>
          <w:rStyle w:val="normaltextrun"/>
          <w:rFonts w:cstheme="majorHAnsi"/>
          <w:color w:val="000000" w:themeColor="text1"/>
        </w:rPr>
        <w:t>in actie willen komen. </w:t>
      </w:r>
      <w:r w:rsidR="00CF13D5" w:rsidRPr="00BD654A">
        <w:rPr>
          <w:rFonts w:eastAsia="Times New Roman" w:cstheme="majorHAnsi"/>
          <w:shd w:val="clear" w:color="auto" w:fill="FFFFFF"/>
          <w:lang w:eastAsia="nl-NL"/>
        </w:rPr>
        <w:t xml:space="preserve">Het werk van </w:t>
      </w:r>
      <w:r w:rsidR="00046829" w:rsidRPr="00BD654A">
        <w:t xml:space="preserve">Stichting ANDERS Amstelland </w:t>
      </w:r>
      <w:r w:rsidR="00CF13D5" w:rsidRPr="00BD654A">
        <w:rPr>
          <w:rFonts w:eastAsia="Times New Roman" w:cstheme="majorHAnsi"/>
          <w:shd w:val="clear" w:color="auto" w:fill="FFFFFF"/>
          <w:lang w:eastAsia="nl-NL"/>
        </w:rPr>
        <w:t>past perfect in de wereld van maatschappelijk verantwoord ondernemen</w:t>
      </w:r>
      <w:r w:rsidR="0099112A" w:rsidRPr="00BD654A">
        <w:rPr>
          <w:rFonts w:eastAsia="Times New Roman" w:cstheme="majorHAnsi"/>
          <w:shd w:val="clear" w:color="auto" w:fill="FFFFFF"/>
          <w:lang w:eastAsia="nl-NL"/>
        </w:rPr>
        <w:t xml:space="preserve"> (</w:t>
      </w:r>
      <w:r w:rsidR="00046829" w:rsidRPr="00BD654A">
        <w:rPr>
          <w:rFonts w:eastAsia="Times New Roman" w:cstheme="majorHAnsi"/>
          <w:shd w:val="clear" w:color="auto" w:fill="FFFFFF"/>
          <w:lang w:eastAsia="nl-NL"/>
        </w:rPr>
        <w:t>mvo</w:t>
      </w:r>
      <w:r w:rsidR="0099112A" w:rsidRPr="00BD654A">
        <w:rPr>
          <w:rFonts w:eastAsia="Times New Roman" w:cstheme="majorHAnsi"/>
          <w:shd w:val="clear" w:color="auto" w:fill="FFFFFF"/>
          <w:lang w:eastAsia="nl-NL"/>
        </w:rPr>
        <w:t>)</w:t>
      </w:r>
      <w:r w:rsidR="00CF13D5" w:rsidRPr="00BD654A">
        <w:rPr>
          <w:rFonts w:eastAsia="Times New Roman" w:cstheme="majorHAnsi"/>
          <w:shd w:val="clear" w:color="auto" w:fill="FFFFFF"/>
          <w:lang w:eastAsia="nl-NL"/>
        </w:rPr>
        <w:t xml:space="preserve">. Liever nog noemen we het </w:t>
      </w:r>
      <w:r w:rsidR="00046829" w:rsidRPr="00BD654A">
        <w:rPr>
          <w:rFonts w:eastAsia="Times New Roman" w:cstheme="majorHAnsi"/>
          <w:shd w:val="clear" w:color="auto" w:fill="FFFFFF"/>
          <w:lang w:eastAsia="nl-NL"/>
        </w:rPr>
        <w:t>‘</w:t>
      </w:r>
      <w:r w:rsidR="00CF13D5" w:rsidRPr="00BD654A">
        <w:rPr>
          <w:rFonts w:eastAsia="Times New Roman" w:cstheme="majorHAnsi"/>
          <w:shd w:val="clear" w:color="auto" w:fill="FFFFFF"/>
          <w:lang w:eastAsia="nl-NL"/>
        </w:rPr>
        <w:t>betrokken ondernemen</w:t>
      </w:r>
      <w:r w:rsidR="00046829" w:rsidRPr="00BD654A">
        <w:rPr>
          <w:rFonts w:eastAsia="Times New Roman" w:cstheme="majorHAnsi"/>
          <w:shd w:val="clear" w:color="auto" w:fill="FFFFFF"/>
          <w:lang w:eastAsia="nl-NL"/>
        </w:rPr>
        <w:t>’</w:t>
      </w:r>
      <w:r w:rsidR="00CF13D5" w:rsidRPr="00BD654A">
        <w:rPr>
          <w:rFonts w:eastAsia="Times New Roman" w:cstheme="majorHAnsi"/>
          <w:shd w:val="clear" w:color="auto" w:fill="FFFFFF"/>
          <w:lang w:eastAsia="nl-NL"/>
        </w:rPr>
        <w:t>, omdat het gaat over een lokale betrokkenheid met de samenleving</w:t>
      </w:r>
      <w:r w:rsidR="0064172B" w:rsidRPr="00BD654A">
        <w:rPr>
          <w:rFonts w:eastAsia="Times New Roman" w:cstheme="majorHAnsi"/>
          <w:shd w:val="clear" w:color="auto" w:fill="FFFFFF"/>
          <w:lang w:eastAsia="nl-NL"/>
        </w:rPr>
        <w:t xml:space="preserve">. </w:t>
      </w:r>
      <w:r w:rsidR="00A15197" w:rsidRPr="00BD654A">
        <w:rPr>
          <w:rStyle w:val="normaltextrun"/>
          <w:rFonts w:cstheme="majorHAnsi"/>
          <w:color w:val="000000" w:themeColor="text1"/>
        </w:rPr>
        <w:t xml:space="preserve">Die twee werelden, die normaal best wel </w:t>
      </w:r>
      <w:r w:rsidR="00DE49CD" w:rsidRPr="00BD654A">
        <w:rPr>
          <w:rStyle w:val="normaltextrun"/>
          <w:rFonts w:cstheme="majorHAnsi"/>
          <w:color w:val="000000" w:themeColor="text1"/>
        </w:rPr>
        <w:t>een aantal</w:t>
      </w:r>
      <w:r w:rsidR="00A15197" w:rsidRPr="00BD654A">
        <w:rPr>
          <w:rStyle w:val="normaltextrun"/>
          <w:rFonts w:cstheme="majorHAnsi"/>
          <w:color w:val="000000" w:themeColor="text1"/>
        </w:rPr>
        <w:t xml:space="preserve"> vooroordelen over elkaar hebben</w:t>
      </w:r>
      <w:r w:rsidR="009727AC" w:rsidRPr="00BD654A">
        <w:rPr>
          <w:rStyle w:val="normaltextrun"/>
          <w:rFonts w:cstheme="majorHAnsi"/>
          <w:color w:val="000000" w:themeColor="text1"/>
        </w:rPr>
        <w:t>,</w:t>
      </w:r>
      <w:r w:rsidR="00A15197" w:rsidRPr="00BD654A">
        <w:rPr>
          <w:rStyle w:val="normaltextrun"/>
          <w:rFonts w:cstheme="majorHAnsi"/>
          <w:color w:val="000000" w:themeColor="text1"/>
        </w:rPr>
        <w:t xml:space="preserve"> gaan elkaar zien, begrijpen en waarderen.</w:t>
      </w:r>
      <w:r w:rsidR="00A15197" w:rsidRPr="00BD654A">
        <w:rPr>
          <w:rStyle w:val="eop"/>
          <w:rFonts w:cstheme="majorHAnsi"/>
          <w:color w:val="000000" w:themeColor="text1"/>
        </w:rPr>
        <w:t> </w:t>
      </w:r>
    </w:p>
    <w:p w14:paraId="40FF646B" w14:textId="7263BB4A" w:rsidR="00A74765" w:rsidRPr="00BD70B5" w:rsidRDefault="00B51813" w:rsidP="00BF615D">
      <w:pPr>
        <w:rPr>
          <w:rFonts w:eastAsia="Calibri Light (Koppen)" w:cs="Calibri Light (Koppen)"/>
        </w:rPr>
      </w:pPr>
      <w:r w:rsidRPr="00BD654A">
        <w:t xml:space="preserve">Met Stichting </w:t>
      </w:r>
      <w:r w:rsidR="0074483D" w:rsidRPr="00BD654A">
        <w:t>ANDERS</w:t>
      </w:r>
      <w:r w:rsidRPr="00BD654A">
        <w:t xml:space="preserve"> </w:t>
      </w:r>
      <w:r w:rsidR="00685957" w:rsidRPr="00BD654A">
        <w:t xml:space="preserve">Amstelland </w:t>
      </w:r>
      <w:r w:rsidRPr="00BD654A">
        <w:t xml:space="preserve">hebben we goede methode in de hand om dit concreter, professioneler en op grotere schaal te </w:t>
      </w:r>
      <w:r w:rsidR="009D0120" w:rsidRPr="00BD654A">
        <w:t>pakken</w:t>
      </w:r>
      <w:r w:rsidRPr="00BD654A">
        <w:t xml:space="preserve"> en zo voor beide partijen een win-winsituatie te</w:t>
      </w:r>
      <w:r w:rsidRPr="00CD708E">
        <w:t xml:space="preserve"> creëren. </w:t>
      </w:r>
      <w:r w:rsidR="00EA33D3">
        <w:t>D</w:t>
      </w:r>
      <w:r w:rsidRPr="00BF615D">
        <w:t xml:space="preserve">at is </w:t>
      </w:r>
      <w:r w:rsidRPr="00BD654A">
        <w:t>wat stichting ANDERS</w:t>
      </w:r>
      <w:r w:rsidR="006B6B5F" w:rsidRPr="00BD654A">
        <w:t xml:space="preserve"> </w:t>
      </w:r>
      <w:r w:rsidR="00FF7107" w:rsidRPr="00BD654A">
        <w:t>Amstelland</w:t>
      </w:r>
      <w:r w:rsidR="00BD654A" w:rsidRPr="00BD654A">
        <w:t xml:space="preserve"> </w:t>
      </w:r>
      <w:r w:rsidR="00934295" w:rsidRPr="00BD654A">
        <w:t>wil gaan doen.</w:t>
      </w:r>
      <w:r w:rsidR="00934295" w:rsidRPr="00CD708E">
        <w:rPr>
          <w:rFonts w:eastAsia="Calibri Light (Koppen)" w:cs="Calibri Light (Koppen)"/>
        </w:rPr>
        <w:t xml:space="preserve"> </w:t>
      </w:r>
    </w:p>
    <w:p w14:paraId="2C622156" w14:textId="77777777" w:rsidR="00CD3178" w:rsidRDefault="00CD3178" w:rsidP="00BF615D">
      <w:pPr>
        <w:rPr>
          <w:b/>
          <w:bCs/>
        </w:rPr>
      </w:pPr>
    </w:p>
    <w:p w14:paraId="0A75C4ED" w14:textId="5ADB5BEB" w:rsidR="006E3C70" w:rsidRPr="00BF615D" w:rsidRDefault="006E3C70" w:rsidP="00CD3178">
      <w:pPr>
        <w:pStyle w:val="Kop2"/>
      </w:pPr>
      <w:bookmarkStart w:id="5" w:name="_Toc39726084"/>
      <w:r w:rsidRPr="00BF615D">
        <w:t>Missie van Stichting ANDERS</w:t>
      </w:r>
      <w:bookmarkEnd w:id="5"/>
    </w:p>
    <w:p w14:paraId="31FDBEE4" w14:textId="3D7B2028" w:rsidR="00A74765" w:rsidRDefault="00AA5F54" w:rsidP="00EA33D3">
      <w:pPr>
        <w:rPr>
          <w:shd w:val="clear" w:color="auto" w:fill="FFFFFF"/>
          <w:lang w:eastAsia="nl-NL"/>
        </w:rPr>
      </w:pPr>
      <w:r w:rsidRPr="00CD708E">
        <w:rPr>
          <w:shd w:val="clear" w:color="auto" w:fill="FFFFFF"/>
          <w:lang w:eastAsia="nl-NL"/>
        </w:rPr>
        <w:t xml:space="preserve">Stichting </w:t>
      </w:r>
      <w:r w:rsidRPr="00BD654A">
        <w:rPr>
          <w:shd w:val="clear" w:color="auto" w:fill="FFFFFF"/>
          <w:lang w:eastAsia="nl-NL"/>
        </w:rPr>
        <w:t>ANDERS wil</w:t>
      </w:r>
      <w:r w:rsidR="0070546A" w:rsidRPr="00BD654A">
        <w:rPr>
          <w:shd w:val="clear" w:color="auto" w:fill="FFFFFF"/>
          <w:lang w:eastAsia="nl-NL"/>
        </w:rPr>
        <w:t xml:space="preserve"> met name</w:t>
      </w:r>
      <w:r w:rsidRPr="00BD654A">
        <w:rPr>
          <w:shd w:val="clear" w:color="auto" w:fill="FFFFFF"/>
          <w:lang w:eastAsia="nl-NL"/>
        </w:rPr>
        <w:t xml:space="preserve"> ondernemers in de commerciële sector</w:t>
      </w:r>
      <w:r w:rsidR="0070546A" w:rsidRPr="00BD654A">
        <w:rPr>
          <w:shd w:val="clear" w:color="auto" w:fill="FFFFFF"/>
          <w:lang w:eastAsia="nl-NL"/>
        </w:rPr>
        <w:t>,</w:t>
      </w:r>
      <w:r w:rsidRPr="00BD654A">
        <w:rPr>
          <w:shd w:val="clear" w:color="auto" w:fill="FFFFFF"/>
          <w:lang w:eastAsia="nl-NL"/>
        </w:rPr>
        <w:t> uitdagen om een stukje van</w:t>
      </w:r>
      <w:r w:rsidRPr="00BD654A">
        <w:rPr>
          <w:strike/>
          <w:shd w:val="clear" w:color="auto" w:fill="FFFFFF"/>
          <w:lang w:eastAsia="nl-NL"/>
        </w:rPr>
        <w:t xml:space="preserve"> </w:t>
      </w:r>
      <w:r w:rsidRPr="00BD654A">
        <w:rPr>
          <w:shd w:val="clear" w:color="auto" w:fill="FFFFFF"/>
          <w:lang w:eastAsia="nl-NL"/>
        </w:rPr>
        <w:t>hun </w:t>
      </w:r>
      <w:r w:rsidR="0070546A" w:rsidRPr="00BD654A">
        <w:t>p</w:t>
      </w:r>
      <w:r w:rsidR="00EA33D3" w:rsidRPr="00BD654A">
        <w:t xml:space="preserve">roducten, diensten en talenten beschikbaar te maken </w:t>
      </w:r>
      <w:r w:rsidRPr="00BD654A">
        <w:rPr>
          <w:shd w:val="clear" w:color="auto" w:fill="FFFFFF"/>
          <w:lang w:eastAsia="nl-NL"/>
        </w:rPr>
        <w:t>voor mensen in de samenleving die dat keihard nodig hebben. Vervolgens is het onze taak om deze ondersteuning te koppelen aan</w:t>
      </w:r>
      <w:r w:rsidRPr="00CD708E">
        <w:rPr>
          <w:shd w:val="clear" w:color="auto" w:fill="FFFFFF"/>
          <w:lang w:eastAsia="nl-NL"/>
        </w:rPr>
        <w:t xml:space="preserve"> de juiste hulpvragen vanuit de samenleving. Op deze manier is Stichting ANDERS een brug tussen mensen die willen helpen en mensen die hulp nodig hebben. Tot slot mag ook iedereen die wordt ondersteund zelf een goede daad doorgeven aan iemand anders. Zo bouwen we aan een beweging </w:t>
      </w:r>
      <w:r w:rsidRPr="00BD654A">
        <w:rPr>
          <w:shd w:val="clear" w:color="auto" w:fill="FFFFFF"/>
          <w:lang w:eastAsia="nl-NL"/>
        </w:rPr>
        <w:t>van geven</w:t>
      </w:r>
      <w:r w:rsidR="0070546A" w:rsidRPr="00BD654A">
        <w:rPr>
          <w:sz w:val="21"/>
          <w:szCs w:val="21"/>
          <w:shd w:val="clear" w:color="auto" w:fill="FFFFFF"/>
          <w:lang w:eastAsia="nl-NL"/>
        </w:rPr>
        <w:t xml:space="preserve"> </w:t>
      </w:r>
      <w:r w:rsidRPr="00CD708E">
        <w:rPr>
          <w:shd w:val="clear" w:color="auto" w:fill="FFFFFF"/>
          <w:lang w:eastAsia="nl-NL"/>
        </w:rPr>
        <w:t>in Nederland.</w:t>
      </w:r>
      <w:r w:rsidR="00565CAC">
        <w:rPr>
          <w:shd w:val="clear" w:color="auto" w:fill="FFFFFF"/>
          <w:lang w:eastAsia="nl-NL"/>
        </w:rPr>
        <w:t xml:space="preserve"> </w:t>
      </w:r>
    </w:p>
    <w:p w14:paraId="378D74C6" w14:textId="77777777" w:rsidR="00CD3178" w:rsidRPr="00CD3178" w:rsidRDefault="00CD3178" w:rsidP="00EA33D3">
      <w:pPr>
        <w:rPr>
          <w:shd w:val="clear" w:color="auto" w:fill="FFFFFF"/>
          <w:lang w:eastAsia="nl-NL"/>
        </w:rPr>
      </w:pPr>
    </w:p>
    <w:p w14:paraId="767E9B73" w14:textId="5621CBCC" w:rsidR="004343D6" w:rsidRPr="00CD3178" w:rsidRDefault="00DE5F85" w:rsidP="00CD3178">
      <w:pPr>
        <w:rPr>
          <w:shd w:val="clear" w:color="auto" w:fill="FFFFFF"/>
          <w:lang w:eastAsia="nl-NL"/>
        </w:rPr>
      </w:pPr>
      <w:r w:rsidRPr="00BF615D">
        <w:rPr>
          <w:b/>
          <w:bCs/>
          <w:shd w:val="clear" w:color="auto" w:fill="FFFFFF"/>
          <w:lang w:eastAsia="nl-NL"/>
        </w:rPr>
        <w:t xml:space="preserve">Eerst </w:t>
      </w:r>
      <w:r w:rsidR="00C12D75" w:rsidRPr="00BF615D">
        <w:rPr>
          <w:b/>
          <w:bCs/>
          <w:shd w:val="clear" w:color="auto" w:fill="FFFFFF"/>
          <w:lang w:eastAsia="nl-NL"/>
        </w:rPr>
        <w:t>inburgeren,</w:t>
      </w:r>
      <w:r w:rsidRPr="00BF615D">
        <w:rPr>
          <w:b/>
          <w:bCs/>
          <w:shd w:val="clear" w:color="auto" w:fill="FFFFFF"/>
          <w:lang w:eastAsia="nl-NL"/>
        </w:rPr>
        <w:t xml:space="preserve"> dan werken</w:t>
      </w:r>
      <w:r w:rsidR="00CD3178">
        <w:rPr>
          <w:shd w:val="clear" w:color="auto" w:fill="FFFFFF"/>
          <w:lang w:eastAsia="nl-NL"/>
        </w:rPr>
        <w:br/>
      </w:r>
      <w:r w:rsidR="007D6FFD">
        <w:rPr>
          <w:shd w:val="clear" w:color="auto" w:fill="FFFFFF"/>
          <w:lang w:eastAsia="nl-NL"/>
        </w:rPr>
        <w:t>(</w:t>
      </w:r>
      <w:r w:rsidR="007D6FFD" w:rsidRPr="007D6FFD">
        <w:rPr>
          <w:i/>
          <w:iCs/>
          <w:sz w:val="20"/>
          <w:szCs w:val="20"/>
          <w:shd w:val="clear" w:color="auto" w:fill="FFFFFF"/>
          <w:lang w:eastAsia="nl-NL"/>
        </w:rPr>
        <w:t xml:space="preserve">Voorbeeld tijdens de </w:t>
      </w:r>
      <w:r w:rsidR="00010A42">
        <w:rPr>
          <w:i/>
          <w:iCs/>
          <w:sz w:val="20"/>
          <w:szCs w:val="20"/>
          <w:shd w:val="clear" w:color="auto" w:fill="FFFFFF"/>
          <w:lang w:eastAsia="nl-NL"/>
        </w:rPr>
        <w:t>opstartfase</w:t>
      </w:r>
      <w:r w:rsidR="007D6FFD" w:rsidRPr="007D6FFD">
        <w:rPr>
          <w:i/>
          <w:iCs/>
          <w:sz w:val="20"/>
          <w:szCs w:val="20"/>
          <w:shd w:val="clear" w:color="auto" w:fill="FFFFFF"/>
          <w:lang w:eastAsia="nl-NL"/>
        </w:rPr>
        <w:t xml:space="preserve"> van Stichting ANDERS Amstelland)</w:t>
      </w:r>
    </w:p>
    <w:p w14:paraId="0F768BDA" w14:textId="3910CCF2" w:rsidR="00CB57D0" w:rsidRPr="00BD654A" w:rsidRDefault="00BC7EA5" w:rsidP="00766C7D">
      <w:pPr>
        <w:ind w:left="709"/>
        <w:rPr>
          <w:shd w:val="clear" w:color="auto" w:fill="FFFFFF"/>
          <w:lang w:eastAsia="nl-NL"/>
        </w:rPr>
      </w:pPr>
      <w:r w:rsidRPr="00BD654A">
        <w:rPr>
          <w:shd w:val="clear" w:color="auto" w:fill="FFFFFF"/>
          <w:lang w:eastAsia="nl-NL"/>
        </w:rPr>
        <w:t>Een</w:t>
      </w:r>
      <w:r w:rsidR="004752C5" w:rsidRPr="00BD654A">
        <w:rPr>
          <w:shd w:val="clear" w:color="auto" w:fill="FFFFFF"/>
          <w:lang w:eastAsia="nl-NL"/>
        </w:rPr>
        <w:t xml:space="preserve"> Iraanse man </w:t>
      </w:r>
      <w:r w:rsidR="0066152A" w:rsidRPr="00BD654A">
        <w:rPr>
          <w:shd w:val="clear" w:color="auto" w:fill="FFFFFF"/>
          <w:lang w:eastAsia="nl-NL"/>
        </w:rPr>
        <w:t>deed</w:t>
      </w:r>
      <w:r w:rsidR="00A800D2" w:rsidRPr="00BD654A">
        <w:rPr>
          <w:shd w:val="clear" w:color="auto" w:fill="FFFFFF"/>
          <w:lang w:eastAsia="nl-NL"/>
        </w:rPr>
        <w:t xml:space="preserve"> </w:t>
      </w:r>
      <w:r w:rsidR="00D3496F" w:rsidRPr="00BD654A">
        <w:rPr>
          <w:shd w:val="clear" w:color="auto" w:fill="FFFFFF"/>
          <w:lang w:eastAsia="nl-NL"/>
        </w:rPr>
        <w:t>een</w:t>
      </w:r>
      <w:r w:rsidR="0066152A" w:rsidRPr="00BD654A">
        <w:rPr>
          <w:shd w:val="clear" w:color="auto" w:fill="FFFFFF"/>
          <w:lang w:eastAsia="nl-NL"/>
        </w:rPr>
        <w:t xml:space="preserve"> </w:t>
      </w:r>
      <w:r w:rsidR="00A800D2" w:rsidRPr="00BD654A">
        <w:rPr>
          <w:shd w:val="clear" w:color="auto" w:fill="FFFFFF"/>
          <w:lang w:eastAsia="nl-NL"/>
        </w:rPr>
        <w:t xml:space="preserve">jaar over zijn reis </w:t>
      </w:r>
      <w:r w:rsidR="00674829" w:rsidRPr="00BD654A">
        <w:rPr>
          <w:shd w:val="clear" w:color="auto" w:fill="FFFFFF"/>
          <w:lang w:eastAsia="nl-NL"/>
        </w:rPr>
        <w:t xml:space="preserve">naar Nederland </w:t>
      </w:r>
      <w:r w:rsidR="00A800D2" w:rsidRPr="00BD654A">
        <w:rPr>
          <w:shd w:val="clear" w:color="auto" w:fill="FFFFFF"/>
          <w:lang w:eastAsia="nl-NL"/>
        </w:rPr>
        <w:t xml:space="preserve">en woont inmiddels in </w:t>
      </w:r>
      <w:r w:rsidR="00A12C90" w:rsidRPr="00BD654A">
        <w:rPr>
          <w:shd w:val="clear" w:color="auto" w:fill="FFFFFF"/>
          <w:lang w:eastAsia="nl-NL"/>
        </w:rPr>
        <w:t>Amstelveen</w:t>
      </w:r>
      <w:r w:rsidR="0066152A" w:rsidRPr="00BD654A">
        <w:rPr>
          <w:shd w:val="clear" w:color="auto" w:fill="FFFFFF"/>
          <w:lang w:eastAsia="nl-NL"/>
        </w:rPr>
        <w:t>.</w:t>
      </w:r>
      <w:r w:rsidR="00CB57D0" w:rsidRPr="00BD654A">
        <w:rPr>
          <w:shd w:val="clear" w:color="auto" w:fill="FFFFFF"/>
        </w:rPr>
        <w:t xml:space="preserve"> </w:t>
      </w:r>
      <w:r w:rsidR="00CB57D0" w:rsidRPr="00BD654A">
        <w:rPr>
          <w:shd w:val="clear" w:color="auto" w:fill="FFFFFF"/>
          <w:lang w:eastAsia="nl-NL"/>
        </w:rPr>
        <w:t xml:space="preserve">Nu hij op de eindbestemming is aangekomen is hij ontzettend gemotiveerd om zijn leven weer op te bouwen. </w:t>
      </w:r>
      <w:r w:rsidR="00D3496F" w:rsidRPr="00BD654A">
        <w:rPr>
          <w:shd w:val="clear" w:color="auto" w:fill="FFFFFF"/>
          <w:lang w:eastAsia="nl-NL"/>
        </w:rPr>
        <w:t>Het is hem gelukt</w:t>
      </w:r>
      <w:r w:rsidR="00C63802" w:rsidRPr="00BD654A">
        <w:rPr>
          <w:shd w:val="clear" w:color="auto" w:fill="FFFFFF"/>
          <w:lang w:eastAsia="nl-NL"/>
        </w:rPr>
        <w:t xml:space="preserve"> om </w:t>
      </w:r>
      <w:r w:rsidR="00F027A3" w:rsidRPr="00BD654A">
        <w:rPr>
          <w:shd w:val="clear" w:color="auto" w:fill="FFFFFF"/>
          <w:lang w:eastAsia="nl-NL"/>
        </w:rPr>
        <w:t xml:space="preserve">in </w:t>
      </w:r>
      <w:r w:rsidR="00D3496F" w:rsidRPr="00BD654A">
        <w:rPr>
          <w:shd w:val="clear" w:color="auto" w:fill="FFFFFF"/>
          <w:lang w:eastAsia="nl-NL"/>
        </w:rPr>
        <w:t>zes</w:t>
      </w:r>
      <w:r w:rsidR="00F027A3" w:rsidRPr="00BD654A">
        <w:rPr>
          <w:shd w:val="clear" w:color="auto" w:fill="FFFFFF"/>
          <w:lang w:eastAsia="nl-NL"/>
        </w:rPr>
        <w:t xml:space="preserve"> maanden goed Nederla</w:t>
      </w:r>
      <w:r w:rsidR="005A44B5" w:rsidRPr="00BD654A">
        <w:rPr>
          <w:shd w:val="clear" w:color="auto" w:fill="FFFFFF"/>
          <w:lang w:eastAsia="nl-NL"/>
        </w:rPr>
        <w:t>nds te spreken en te begrijpen.</w:t>
      </w:r>
      <w:r w:rsidR="007D5523" w:rsidRPr="00BD654A">
        <w:rPr>
          <w:shd w:val="clear" w:color="auto" w:fill="FFFFFF"/>
          <w:lang w:eastAsia="nl-NL"/>
        </w:rPr>
        <w:t xml:space="preserve"> In Iran was hij s</w:t>
      </w:r>
      <w:r w:rsidR="00EA33D3" w:rsidRPr="00BD654A">
        <w:rPr>
          <w:shd w:val="clear" w:color="auto" w:fill="FFFFFF"/>
          <w:lang w:eastAsia="nl-NL"/>
        </w:rPr>
        <w:t>hovel</w:t>
      </w:r>
      <w:r w:rsidR="007D5523" w:rsidRPr="00BD654A">
        <w:rPr>
          <w:shd w:val="clear" w:color="auto" w:fill="FFFFFF"/>
          <w:lang w:eastAsia="nl-NL"/>
        </w:rPr>
        <w:t>machinist in het bedrijf van zijn vader</w:t>
      </w:r>
      <w:r w:rsidR="00D3496F" w:rsidRPr="00BD654A">
        <w:rPr>
          <w:shd w:val="clear" w:color="auto" w:fill="FFFFFF"/>
          <w:lang w:eastAsia="nl-NL"/>
        </w:rPr>
        <w:t xml:space="preserve"> en i</w:t>
      </w:r>
      <w:r w:rsidR="00675E04" w:rsidRPr="00BD654A">
        <w:rPr>
          <w:shd w:val="clear" w:color="auto" w:fill="FFFFFF"/>
          <w:lang w:eastAsia="nl-NL"/>
        </w:rPr>
        <w:t>n Nederland wil hij d</w:t>
      </w:r>
      <w:r w:rsidR="006F1532" w:rsidRPr="00BD654A">
        <w:rPr>
          <w:shd w:val="clear" w:color="auto" w:fill="FFFFFF"/>
          <w:lang w:eastAsia="nl-NL"/>
        </w:rPr>
        <w:t>it beroep</w:t>
      </w:r>
      <w:r w:rsidR="00675E04" w:rsidRPr="00BD654A">
        <w:rPr>
          <w:shd w:val="clear" w:color="auto" w:fill="FFFFFF"/>
          <w:lang w:eastAsia="nl-NL"/>
        </w:rPr>
        <w:t xml:space="preserve"> </w:t>
      </w:r>
      <w:r w:rsidR="00864295" w:rsidRPr="00BD654A">
        <w:rPr>
          <w:shd w:val="clear" w:color="auto" w:fill="FFFFFF"/>
          <w:lang w:eastAsia="nl-NL"/>
        </w:rPr>
        <w:t xml:space="preserve">ook </w:t>
      </w:r>
      <w:r w:rsidR="00675E04" w:rsidRPr="00BD654A">
        <w:rPr>
          <w:shd w:val="clear" w:color="auto" w:fill="FFFFFF"/>
          <w:lang w:eastAsia="nl-NL"/>
        </w:rPr>
        <w:t xml:space="preserve">gaan </w:t>
      </w:r>
      <w:r w:rsidR="000B13B4" w:rsidRPr="00BD654A">
        <w:rPr>
          <w:shd w:val="clear" w:color="auto" w:fill="FFFFFF"/>
          <w:lang w:eastAsia="nl-NL"/>
        </w:rPr>
        <w:t>uitoefenen</w:t>
      </w:r>
      <w:r w:rsidR="00675E04" w:rsidRPr="00BD654A">
        <w:rPr>
          <w:shd w:val="clear" w:color="auto" w:fill="FFFFFF"/>
          <w:lang w:eastAsia="nl-NL"/>
        </w:rPr>
        <w:t xml:space="preserve">. </w:t>
      </w:r>
      <w:r w:rsidR="00864295" w:rsidRPr="00BD654A">
        <w:rPr>
          <w:shd w:val="clear" w:color="auto" w:fill="FFFFFF"/>
          <w:lang w:eastAsia="nl-NL"/>
        </w:rPr>
        <w:t xml:space="preserve">In </w:t>
      </w:r>
      <w:r w:rsidR="00D3496F" w:rsidRPr="00BD654A">
        <w:rPr>
          <w:shd w:val="clear" w:color="auto" w:fill="FFFFFF"/>
          <w:lang w:eastAsia="nl-NL"/>
        </w:rPr>
        <w:t>een</w:t>
      </w:r>
      <w:r w:rsidR="00864295" w:rsidRPr="00BD654A">
        <w:rPr>
          <w:shd w:val="clear" w:color="auto" w:fill="FFFFFF"/>
          <w:lang w:eastAsia="nl-NL"/>
        </w:rPr>
        <w:t xml:space="preserve"> jaar tijd </w:t>
      </w:r>
      <w:r w:rsidR="00D3496F" w:rsidRPr="00BD654A">
        <w:rPr>
          <w:shd w:val="clear" w:color="auto" w:fill="FFFFFF"/>
          <w:lang w:eastAsia="nl-NL"/>
        </w:rPr>
        <w:t>heeft</w:t>
      </w:r>
      <w:r w:rsidR="00864295" w:rsidRPr="00BD654A">
        <w:rPr>
          <w:shd w:val="clear" w:color="auto" w:fill="FFFFFF"/>
          <w:lang w:eastAsia="nl-NL"/>
        </w:rPr>
        <w:t xml:space="preserve"> hij zijn </w:t>
      </w:r>
      <w:r w:rsidR="00833FC8" w:rsidRPr="00BD654A">
        <w:rPr>
          <w:shd w:val="clear" w:color="auto" w:fill="FFFFFF"/>
          <w:lang w:eastAsia="nl-NL"/>
        </w:rPr>
        <w:t>VCA-diploma</w:t>
      </w:r>
      <w:r w:rsidR="00AA5DAD" w:rsidRPr="00BD654A">
        <w:rPr>
          <w:shd w:val="clear" w:color="auto" w:fill="FFFFFF"/>
          <w:lang w:eastAsia="nl-NL"/>
        </w:rPr>
        <w:t xml:space="preserve">, zijn </w:t>
      </w:r>
      <w:r w:rsidR="00D3496F" w:rsidRPr="00BD654A">
        <w:rPr>
          <w:shd w:val="clear" w:color="auto" w:fill="FFFFFF"/>
          <w:lang w:eastAsia="nl-NL"/>
        </w:rPr>
        <w:t>shovel</w:t>
      </w:r>
      <w:r w:rsidR="00506182" w:rsidRPr="00BD654A">
        <w:rPr>
          <w:shd w:val="clear" w:color="auto" w:fill="FFFFFF"/>
          <w:lang w:eastAsia="nl-NL"/>
        </w:rPr>
        <w:t>r</w:t>
      </w:r>
      <w:r w:rsidR="00F92B84" w:rsidRPr="00BD654A">
        <w:rPr>
          <w:shd w:val="clear" w:color="auto" w:fill="FFFFFF"/>
          <w:lang w:eastAsia="nl-NL"/>
        </w:rPr>
        <w:t>ijbewijs en zijn autor</w:t>
      </w:r>
      <w:r w:rsidR="00506182" w:rsidRPr="00BD654A">
        <w:rPr>
          <w:shd w:val="clear" w:color="auto" w:fill="FFFFFF"/>
          <w:lang w:eastAsia="nl-NL"/>
        </w:rPr>
        <w:t>i</w:t>
      </w:r>
      <w:r w:rsidR="00F92B84" w:rsidRPr="00BD654A">
        <w:rPr>
          <w:shd w:val="clear" w:color="auto" w:fill="FFFFFF"/>
          <w:lang w:eastAsia="nl-NL"/>
        </w:rPr>
        <w:t>jbewijs</w:t>
      </w:r>
      <w:r w:rsidR="00D3496F" w:rsidRPr="00BD654A">
        <w:rPr>
          <w:shd w:val="clear" w:color="auto" w:fill="FFFFFF"/>
          <w:lang w:eastAsia="nl-NL"/>
        </w:rPr>
        <w:t xml:space="preserve"> gehaald</w:t>
      </w:r>
      <w:r w:rsidR="00F92B84" w:rsidRPr="00BD654A">
        <w:rPr>
          <w:shd w:val="clear" w:color="auto" w:fill="FFFFFF"/>
          <w:lang w:eastAsia="nl-NL"/>
        </w:rPr>
        <w:t>.</w:t>
      </w:r>
      <w:r w:rsidR="00506182" w:rsidRPr="00BD654A">
        <w:rPr>
          <w:shd w:val="clear" w:color="auto" w:fill="FFFFFF"/>
          <w:lang w:eastAsia="nl-NL"/>
        </w:rPr>
        <w:t xml:space="preserve"> </w:t>
      </w:r>
      <w:r w:rsidR="00400D10" w:rsidRPr="00BD654A">
        <w:rPr>
          <w:shd w:val="clear" w:color="auto" w:fill="FFFFFF"/>
          <w:lang w:eastAsia="nl-NL"/>
        </w:rPr>
        <w:t xml:space="preserve">Al zijn geld is hieraan opgegaan. </w:t>
      </w:r>
      <w:r w:rsidR="00D3496F" w:rsidRPr="00BD654A">
        <w:rPr>
          <w:shd w:val="clear" w:color="auto" w:fill="FFFFFF"/>
          <w:lang w:eastAsia="nl-NL"/>
        </w:rPr>
        <w:t>Net aan het werk had hij</w:t>
      </w:r>
      <w:r w:rsidR="00FC41BF" w:rsidRPr="00BD654A">
        <w:rPr>
          <w:shd w:val="clear" w:color="auto" w:fill="FFFFFF"/>
          <w:lang w:eastAsia="nl-NL"/>
        </w:rPr>
        <w:t xml:space="preserve"> </w:t>
      </w:r>
      <w:r w:rsidR="00D3496F" w:rsidRPr="00BD654A">
        <w:rPr>
          <w:shd w:val="clear" w:color="auto" w:fill="FFFFFF"/>
          <w:lang w:eastAsia="nl-NL"/>
        </w:rPr>
        <w:t xml:space="preserve">nog </w:t>
      </w:r>
      <w:r w:rsidR="00FC41BF" w:rsidRPr="00BD654A">
        <w:rPr>
          <w:shd w:val="clear" w:color="auto" w:fill="FFFFFF"/>
          <w:lang w:eastAsia="nl-NL"/>
        </w:rPr>
        <w:t xml:space="preserve">geen geld voor </w:t>
      </w:r>
      <w:r w:rsidR="00E30134" w:rsidRPr="00BD654A">
        <w:rPr>
          <w:shd w:val="clear" w:color="auto" w:fill="FFFFFF"/>
          <w:lang w:eastAsia="nl-NL"/>
        </w:rPr>
        <w:t>meubel</w:t>
      </w:r>
      <w:r w:rsidR="002E5BE9" w:rsidRPr="00BD654A">
        <w:rPr>
          <w:shd w:val="clear" w:color="auto" w:fill="FFFFFF"/>
          <w:lang w:eastAsia="nl-NL"/>
        </w:rPr>
        <w:t>s</w:t>
      </w:r>
      <w:r w:rsidR="00E30134" w:rsidRPr="00BD654A">
        <w:rPr>
          <w:shd w:val="clear" w:color="auto" w:fill="FFFFFF"/>
          <w:lang w:eastAsia="nl-NL"/>
        </w:rPr>
        <w:t xml:space="preserve"> en lee</w:t>
      </w:r>
      <w:r w:rsidR="00D3496F" w:rsidRPr="00BD654A">
        <w:rPr>
          <w:shd w:val="clear" w:color="auto" w:fill="FFFFFF"/>
          <w:lang w:eastAsia="nl-NL"/>
        </w:rPr>
        <w:t>fde</w:t>
      </w:r>
      <w:r w:rsidR="00E30134" w:rsidRPr="00BD654A">
        <w:rPr>
          <w:shd w:val="clear" w:color="auto" w:fill="FFFFFF"/>
          <w:lang w:eastAsia="nl-NL"/>
        </w:rPr>
        <w:t xml:space="preserve"> hij in een kaal huis.</w:t>
      </w:r>
    </w:p>
    <w:p w14:paraId="4A47816A" w14:textId="64EDB1D2" w:rsidR="004A2DA2" w:rsidRPr="00CD708E" w:rsidRDefault="004A2DA2" w:rsidP="00766C7D">
      <w:pPr>
        <w:ind w:left="709"/>
        <w:rPr>
          <w:shd w:val="clear" w:color="auto" w:fill="FFFFFF"/>
          <w:lang w:eastAsia="nl-NL"/>
        </w:rPr>
      </w:pPr>
      <w:r w:rsidRPr="00BD654A">
        <w:rPr>
          <w:shd w:val="clear" w:color="auto" w:fill="FFFFFF"/>
          <w:lang w:eastAsia="nl-NL"/>
        </w:rPr>
        <w:lastRenderedPageBreak/>
        <w:t xml:space="preserve">Via bemiddeling van </w:t>
      </w:r>
      <w:r w:rsidR="00D3496F" w:rsidRPr="00BD654A">
        <w:rPr>
          <w:shd w:val="clear" w:color="auto" w:fill="FFFFFF"/>
          <w:lang w:eastAsia="nl-NL"/>
        </w:rPr>
        <w:t xml:space="preserve">Stichting </w:t>
      </w:r>
      <w:r w:rsidRPr="00BD654A">
        <w:rPr>
          <w:shd w:val="clear" w:color="auto" w:fill="FFFFFF"/>
          <w:lang w:eastAsia="nl-NL"/>
        </w:rPr>
        <w:t>ANDERS Amstelland kon hij via Montel Amstelveen</w:t>
      </w:r>
      <w:r w:rsidR="00D3496F" w:rsidRPr="00BD654A">
        <w:rPr>
          <w:shd w:val="clear" w:color="auto" w:fill="FFFFFF"/>
          <w:lang w:eastAsia="nl-NL"/>
        </w:rPr>
        <w:t xml:space="preserve"> – </w:t>
      </w:r>
      <w:r w:rsidRPr="00BD654A">
        <w:rPr>
          <w:shd w:val="clear" w:color="auto" w:fill="FFFFFF"/>
          <w:lang w:eastAsia="nl-NL"/>
        </w:rPr>
        <w:t xml:space="preserve">een bedrijf </w:t>
      </w:r>
      <w:r w:rsidR="00D3496F" w:rsidRPr="00BD654A">
        <w:rPr>
          <w:shd w:val="clear" w:color="auto" w:fill="FFFFFF"/>
          <w:lang w:eastAsia="nl-NL"/>
        </w:rPr>
        <w:t>dat</w:t>
      </w:r>
      <w:r w:rsidRPr="00BD654A">
        <w:rPr>
          <w:shd w:val="clear" w:color="auto" w:fill="FFFFFF"/>
          <w:lang w:eastAsia="nl-NL"/>
        </w:rPr>
        <w:t xml:space="preserve"> hart heeft voor de kwetsbare mensen</w:t>
      </w:r>
      <w:r w:rsidR="00D3496F" w:rsidRPr="00BD654A">
        <w:rPr>
          <w:shd w:val="clear" w:color="auto" w:fill="FFFFFF"/>
          <w:lang w:eastAsia="nl-NL"/>
        </w:rPr>
        <w:t xml:space="preserve"> –</w:t>
      </w:r>
      <w:r w:rsidRPr="00BD654A">
        <w:rPr>
          <w:shd w:val="clear" w:color="auto" w:fill="FFFFFF"/>
          <w:lang w:eastAsia="nl-NL"/>
        </w:rPr>
        <w:t xml:space="preserve"> aan de benodigde meubelen komen </w:t>
      </w:r>
      <w:r w:rsidR="00D3496F" w:rsidRPr="00BD654A">
        <w:rPr>
          <w:shd w:val="clear" w:color="auto" w:fill="FFFFFF"/>
          <w:lang w:eastAsia="nl-NL"/>
        </w:rPr>
        <w:t>voor</w:t>
      </w:r>
      <w:r w:rsidRPr="00BD654A">
        <w:rPr>
          <w:shd w:val="clear" w:color="auto" w:fill="FFFFFF"/>
          <w:lang w:eastAsia="nl-NL"/>
        </w:rPr>
        <w:t xml:space="preserve"> zijn huis. De eigenaar van de Montel meubelzaak was zichtbaar geraakt door de hulpvrager vanwege het feit dat hij zo doelgericht aan zijn toekomst </w:t>
      </w:r>
      <w:r w:rsidR="00D3496F" w:rsidRPr="00BD654A">
        <w:rPr>
          <w:shd w:val="clear" w:color="auto" w:fill="FFFFFF"/>
          <w:lang w:eastAsia="nl-NL"/>
        </w:rPr>
        <w:t xml:space="preserve">werkt. Montel </w:t>
      </w:r>
      <w:r w:rsidRPr="00BD654A">
        <w:rPr>
          <w:shd w:val="clear" w:color="auto" w:fill="FFFFFF"/>
          <w:lang w:eastAsia="nl-NL"/>
        </w:rPr>
        <w:t xml:space="preserve">wilde op </w:t>
      </w:r>
      <w:r w:rsidR="0059423F" w:rsidRPr="00BD654A">
        <w:rPr>
          <w:shd w:val="clear" w:color="auto" w:fill="FFFFFF"/>
          <w:lang w:eastAsia="nl-NL"/>
        </w:rPr>
        <w:t>hun</w:t>
      </w:r>
      <w:r w:rsidRPr="00BD654A">
        <w:rPr>
          <w:shd w:val="clear" w:color="auto" w:fill="FFFFFF"/>
          <w:lang w:eastAsia="nl-NL"/>
        </w:rPr>
        <w:t xml:space="preserve"> manier graag </w:t>
      </w:r>
      <w:r w:rsidR="00D3496F" w:rsidRPr="00BD654A">
        <w:rPr>
          <w:shd w:val="clear" w:color="auto" w:fill="FFFFFF"/>
          <w:lang w:eastAsia="nl-NL"/>
        </w:rPr>
        <w:t>een bijdrage leveren.</w:t>
      </w:r>
    </w:p>
    <w:p w14:paraId="343CAA35" w14:textId="77777777" w:rsidR="004A2DA2" w:rsidRPr="00CD708E" w:rsidRDefault="004A2DA2" w:rsidP="00766C7D">
      <w:pPr>
        <w:ind w:left="709"/>
        <w:rPr>
          <w:shd w:val="clear" w:color="auto" w:fill="FFFFFF"/>
          <w:lang w:eastAsia="nl-NL"/>
        </w:rPr>
      </w:pPr>
      <w:r w:rsidRPr="00CD708E">
        <w:rPr>
          <w:shd w:val="clear" w:color="auto" w:fill="FFFFFF"/>
          <w:lang w:eastAsia="nl-NL"/>
        </w:rPr>
        <w:t>Geven maakt rijk.</w:t>
      </w:r>
    </w:p>
    <w:p w14:paraId="165A7FE9" w14:textId="0BCABBA5" w:rsidR="004A2DA2" w:rsidRPr="00CD708E" w:rsidRDefault="004A2DA2" w:rsidP="00766C7D">
      <w:pPr>
        <w:ind w:left="709"/>
        <w:rPr>
          <w:shd w:val="clear" w:color="auto" w:fill="FFFFFF"/>
          <w:lang w:eastAsia="nl-NL"/>
        </w:rPr>
      </w:pPr>
      <w:r w:rsidRPr="00BD654A">
        <w:rPr>
          <w:shd w:val="clear" w:color="auto" w:fill="FFFFFF"/>
          <w:lang w:eastAsia="nl-NL"/>
        </w:rPr>
        <w:t xml:space="preserve">De hulpvrager heeft nu een huis waarin </w:t>
      </w:r>
      <w:r w:rsidR="0059423F" w:rsidRPr="00BD654A">
        <w:rPr>
          <w:shd w:val="clear" w:color="auto" w:fill="FFFFFF"/>
          <w:lang w:eastAsia="nl-NL"/>
        </w:rPr>
        <w:t xml:space="preserve">hij </w:t>
      </w:r>
      <w:r w:rsidRPr="00BD654A">
        <w:rPr>
          <w:shd w:val="clear" w:color="auto" w:fill="FFFFFF"/>
          <w:lang w:eastAsia="nl-NL"/>
        </w:rPr>
        <w:t xml:space="preserve">na een dag van zware arbeid </w:t>
      </w:r>
      <w:r w:rsidR="0059423F" w:rsidRPr="00BD654A">
        <w:rPr>
          <w:shd w:val="clear" w:color="auto" w:fill="FFFFFF"/>
          <w:lang w:eastAsia="nl-NL"/>
        </w:rPr>
        <w:t xml:space="preserve">zich echt </w:t>
      </w:r>
      <w:r w:rsidRPr="00BD654A">
        <w:rPr>
          <w:shd w:val="clear" w:color="auto" w:fill="FFFFFF"/>
          <w:lang w:eastAsia="nl-NL"/>
        </w:rPr>
        <w:t xml:space="preserve">thuis kan </w:t>
      </w:r>
      <w:r w:rsidR="0059423F" w:rsidRPr="00BD654A">
        <w:rPr>
          <w:shd w:val="clear" w:color="auto" w:fill="FFFFFF"/>
          <w:lang w:eastAsia="nl-NL"/>
        </w:rPr>
        <w:t>voelen</w:t>
      </w:r>
      <w:r w:rsidRPr="00BD654A">
        <w:rPr>
          <w:shd w:val="clear" w:color="auto" w:fill="FFFFFF"/>
          <w:lang w:eastAsia="nl-NL"/>
        </w:rPr>
        <w:t>. Voor zijn gevoel doet hij nu mee en kan hij verder gaan met het opbouwen van zijn leven in</w:t>
      </w:r>
      <w:r w:rsidRPr="00CD708E">
        <w:rPr>
          <w:shd w:val="clear" w:color="auto" w:fill="FFFFFF"/>
          <w:lang w:eastAsia="nl-NL"/>
        </w:rPr>
        <w:t xml:space="preserve"> Nederland. Hij wil zelf ook graag wat aan zijn omgeving teruggeven en nodigt minimaal 1x per week lotgenoten uit voor een maaltijd of een gezellig samenzijn.</w:t>
      </w:r>
    </w:p>
    <w:p w14:paraId="2CC89630" w14:textId="1622EFC6" w:rsidR="005B0880" w:rsidRPr="00CD708E" w:rsidRDefault="00766C7D" w:rsidP="00766C7D">
      <w:pPr>
        <w:ind w:left="709"/>
        <w:rPr>
          <w:shd w:val="clear" w:color="auto" w:fill="FFFFFF"/>
          <w:lang w:eastAsia="nl-NL"/>
        </w:rPr>
      </w:pPr>
      <w:r w:rsidRPr="00CD708E">
        <w:rPr>
          <w:noProof/>
          <w:lang w:eastAsia="nl-NL"/>
        </w:rPr>
        <w:drawing>
          <wp:anchor distT="0" distB="0" distL="114300" distR="114300" simplePos="0" relativeHeight="251658241" behindDoc="0" locked="0" layoutInCell="1" allowOverlap="1" wp14:anchorId="0C781D6E" wp14:editId="76E2D365">
            <wp:simplePos x="0" y="0"/>
            <wp:positionH relativeFrom="column">
              <wp:posOffset>466090</wp:posOffset>
            </wp:positionH>
            <wp:positionV relativeFrom="paragraph">
              <wp:posOffset>99060</wp:posOffset>
            </wp:positionV>
            <wp:extent cx="1179830" cy="1574165"/>
            <wp:effectExtent l="12700" t="12700" r="13970" b="13335"/>
            <wp:wrapSquare wrapText="bothSides"/>
            <wp:docPr id="3" name="Afbeelding 3" descr="Afbeelding met vloer, binnen, tafel, lev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9830" cy="1574165"/>
                    </a:xfrm>
                    <a:prstGeom prst="rect">
                      <a:avLst/>
                    </a:prstGeom>
                    <a:ln w="12700">
                      <a:solidFill>
                        <a:srgbClr val="A0D7D7"/>
                      </a:solidFill>
                    </a:ln>
                  </pic:spPr>
                </pic:pic>
              </a:graphicData>
            </a:graphic>
            <wp14:sizeRelH relativeFrom="page">
              <wp14:pctWidth>0</wp14:pctWidth>
            </wp14:sizeRelH>
            <wp14:sizeRelV relativeFrom="page">
              <wp14:pctHeight>0</wp14:pctHeight>
            </wp14:sizeRelV>
          </wp:anchor>
        </w:drawing>
      </w:r>
      <w:r w:rsidRPr="00CD708E">
        <w:rPr>
          <w:noProof/>
          <w:shd w:val="clear" w:color="auto" w:fill="FFFFFF"/>
          <w:lang w:eastAsia="nl-NL"/>
        </w:rPr>
        <w:drawing>
          <wp:anchor distT="0" distB="0" distL="114300" distR="114300" simplePos="0" relativeHeight="251658242" behindDoc="0" locked="0" layoutInCell="1" allowOverlap="1" wp14:anchorId="47D05550" wp14:editId="1A9E910B">
            <wp:simplePos x="0" y="0"/>
            <wp:positionH relativeFrom="column">
              <wp:posOffset>1826895</wp:posOffset>
            </wp:positionH>
            <wp:positionV relativeFrom="paragraph">
              <wp:posOffset>98425</wp:posOffset>
            </wp:positionV>
            <wp:extent cx="1179830" cy="1574165"/>
            <wp:effectExtent l="12700" t="12700" r="13970" b="13335"/>
            <wp:wrapSquare wrapText="bothSides"/>
            <wp:docPr id="4" name="Afbeelding 4" descr="Afbeelding met tafel, binnen, stoel, hou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79830" cy="1574165"/>
                    </a:xfrm>
                    <a:prstGeom prst="rect">
                      <a:avLst/>
                    </a:prstGeom>
                    <a:ln w="12700">
                      <a:solidFill>
                        <a:srgbClr val="A0D7D7"/>
                      </a:solidFill>
                    </a:ln>
                  </pic:spPr>
                </pic:pic>
              </a:graphicData>
            </a:graphic>
            <wp14:sizeRelH relativeFrom="page">
              <wp14:pctWidth>0</wp14:pctWidth>
            </wp14:sizeRelH>
            <wp14:sizeRelV relativeFrom="page">
              <wp14:pctHeight>0</wp14:pctHeight>
            </wp14:sizeRelV>
          </wp:anchor>
        </w:drawing>
      </w:r>
    </w:p>
    <w:p w14:paraId="048A46D1" w14:textId="70838053" w:rsidR="00CB2F68" w:rsidRDefault="00CB2F68" w:rsidP="00766C7D">
      <w:pPr>
        <w:ind w:left="709"/>
        <w:rPr>
          <w:shd w:val="clear" w:color="auto" w:fill="FFFFFF"/>
          <w:lang w:eastAsia="nl-NL"/>
        </w:rPr>
      </w:pPr>
    </w:p>
    <w:p w14:paraId="2EAD1840" w14:textId="77777777" w:rsidR="007B23E5" w:rsidRDefault="007B23E5" w:rsidP="00766C7D">
      <w:pPr>
        <w:ind w:left="709"/>
        <w:rPr>
          <w:shd w:val="clear" w:color="auto" w:fill="FFFFFF"/>
          <w:lang w:eastAsia="nl-NL"/>
        </w:rPr>
      </w:pPr>
    </w:p>
    <w:p w14:paraId="7D6CB32F" w14:textId="77777777" w:rsidR="007B23E5" w:rsidRPr="00CD708E" w:rsidRDefault="007B23E5" w:rsidP="00766C7D">
      <w:pPr>
        <w:ind w:left="709"/>
        <w:rPr>
          <w:shd w:val="clear" w:color="auto" w:fill="FFFFFF"/>
          <w:lang w:eastAsia="nl-NL"/>
        </w:rPr>
      </w:pPr>
    </w:p>
    <w:p w14:paraId="50B18805" w14:textId="77777777" w:rsidR="00BF615D" w:rsidRDefault="00BF615D" w:rsidP="00766C7D">
      <w:pPr>
        <w:ind w:left="709"/>
        <w:rPr>
          <w:i/>
          <w:iCs/>
          <w:shd w:val="clear" w:color="auto" w:fill="FFFFFF"/>
          <w:lang w:eastAsia="nl-NL"/>
        </w:rPr>
      </w:pPr>
    </w:p>
    <w:p w14:paraId="572E2BFF" w14:textId="77777777" w:rsidR="00BF615D" w:rsidRDefault="00BF615D" w:rsidP="00766C7D">
      <w:pPr>
        <w:ind w:left="709"/>
        <w:rPr>
          <w:i/>
          <w:iCs/>
          <w:shd w:val="clear" w:color="auto" w:fill="FFFFFF"/>
          <w:lang w:eastAsia="nl-NL"/>
        </w:rPr>
      </w:pPr>
    </w:p>
    <w:p w14:paraId="3B611032" w14:textId="6B0DEECC" w:rsidR="00CB2F68" w:rsidRPr="00CD708E" w:rsidRDefault="0032531E" w:rsidP="00766C7D">
      <w:pPr>
        <w:ind w:left="709"/>
        <w:rPr>
          <w:i/>
          <w:iCs/>
          <w:shd w:val="clear" w:color="auto" w:fill="FFFFFF"/>
          <w:lang w:eastAsia="nl-NL"/>
        </w:rPr>
      </w:pPr>
      <w:r w:rsidRPr="00CD708E">
        <w:rPr>
          <w:i/>
          <w:iCs/>
          <w:shd w:val="clear" w:color="auto" w:fill="FFFFFF"/>
          <w:lang w:eastAsia="nl-NL"/>
        </w:rPr>
        <w:t>“Heel erg bedankt voor alles</w:t>
      </w:r>
      <w:r w:rsidR="0059423F">
        <w:rPr>
          <w:i/>
          <w:iCs/>
          <w:shd w:val="clear" w:color="auto" w:fill="FFFFFF"/>
          <w:lang w:eastAsia="nl-NL"/>
        </w:rPr>
        <w:t>.</w:t>
      </w:r>
      <w:r w:rsidRPr="00CD708E">
        <w:rPr>
          <w:i/>
          <w:iCs/>
          <w:shd w:val="clear" w:color="auto" w:fill="FFFFFF"/>
          <w:lang w:eastAsia="nl-NL"/>
        </w:rPr>
        <w:t xml:space="preserve"> Ik zal </w:t>
      </w:r>
      <w:r w:rsidR="00D908F1" w:rsidRPr="00CD708E">
        <w:rPr>
          <w:i/>
          <w:iCs/>
          <w:shd w:val="clear" w:color="auto" w:fill="FFFFFF"/>
          <w:lang w:eastAsia="nl-NL"/>
        </w:rPr>
        <w:t>jullie vriendelijkheid</w:t>
      </w:r>
      <w:r w:rsidRPr="00CD708E">
        <w:rPr>
          <w:i/>
          <w:iCs/>
          <w:shd w:val="clear" w:color="auto" w:fill="FFFFFF"/>
          <w:lang w:eastAsia="nl-NL"/>
        </w:rPr>
        <w:t xml:space="preserve"> niet vergeten” </w:t>
      </w:r>
    </w:p>
    <w:p w14:paraId="6051116B" w14:textId="223EA117" w:rsidR="00A74765" w:rsidRPr="00B95749" w:rsidRDefault="00FF4457" w:rsidP="00766C7D">
      <w:pPr>
        <w:ind w:left="709"/>
        <w:rPr>
          <w:shd w:val="clear" w:color="auto" w:fill="FFFFFF"/>
          <w:lang w:eastAsia="nl-NL"/>
        </w:rPr>
      </w:pPr>
      <w:r w:rsidRPr="00CD708E">
        <w:rPr>
          <w:shd w:val="clear" w:color="auto" w:fill="FFFFFF"/>
          <w:lang w:eastAsia="nl-NL"/>
        </w:rPr>
        <w:t>Samen kom je verder.</w:t>
      </w:r>
    </w:p>
    <w:p w14:paraId="67E970A8" w14:textId="77777777" w:rsidR="00CD3178" w:rsidRDefault="00CD3178" w:rsidP="00AF34FC">
      <w:pPr>
        <w:rPr>
          <w:b/>
          <w:bCs/>
        </w:rPr>
      </w:pPr>
    </w:p>
    <w:p w14:paraId="4F5F4C3C" w14:textId="77777777" w:rsidR="00CD3178" w:rsidRDefault="00CD3178" w:rsidP="00CD3178">
      <w:pPr>
        <w:pStyle w:val="Kop1"/>
      </w:pPr>
      <w:r>
        <w:br w:type="column"/>
      </w:r>
      <w:bookmarkStart w:id="6" w:name="_Toc39726085"/>
      <w:r>
        <w:lastRenderedPageBreak/>
        <w:t>ORGANISATIE</w:t>
      </w:r>
      <w:bookmarkEnd w:id="6"/>
    </w:p>
    <w:p w14:paraId="7658BDAF" w14:textId="15FC882B" w:rsidR="006E3C70" w:rsidRPr="00AF34FC" w:rsidRDefault="005F5AD3" w:rsidP="00CD3178">
      <w:pPr>
        <w:pStyle w:val="Kop2"/>
      </w:pPr>
      <w:bookmarkStart w:id="7" w:name="_Toc39726086"/>
      <w:r w:rsidRPr="00AF34FC">
        <w:t>L</w:t>
      </w:r>
      <w:r w:rsidR="006E3C70" w:rsidRPr="00AF34FC">
        <w:t xml:space="preserve">andelijk versus </w:t>
      </w:r>
      <w:r w:rsidR="006E3C70" w:rsidRPr="00CD3178">
        <w:t>lokaal</w:t>
      </w:r>
      <w:bookmarkEnd w:id="7"/>
    </w:p>
    <w:p w14:paraId="14E6AE09" w14:textId="2141F720" w:rsidR="00122F7A" w:rsidRPr="00BD654A" w:rsidRDefault="00122F7A" w:rsidP="00AF34FC">
      <w:pPr>
        <w:rPr>
          <w:rFonts w:cstheme="majorHAnsi"/>
          <w:sz w:val="18"/>
          <w:szCs w:val="18"/>
        </w:rPr>
      </w:pPr>
      <w:r w:rsidRPr="00BD654A">
        <w:rPr>
          <w:rStyle w:val="normaltextrun"/>
          <w:rFonts w:cstheme="majorHAnsi"/>
          <w:color w:val="000000" w:themeColor="text1"/>
        </w:rPr>
        <w:t xml:space="preserve">Stichting ANDERS is als een lokale stichting gestart in de Drechtsteden in 2015. Met alle ervaringen </w:t>
      </w:r>
      <w:r w:rsidR="0050537E" w:rsidRPr="00BD654A">
        <w:rPr>
          <w:rStyle w:val="normaltextrun"/>
          <w:rFonts w:cstheme="majorHAnsi"/>
          <w:color w:val="000000" w:themeColor="text1"/>
        </w:rPr>
        <w:t xml:space="preserve">van de </w:t>
      </w:r>
      <w:r w:rsidRPr="00BD654A">
        <w:rPr>
          <w:rStyle w:val="normaltextrun"/>
          <w:rFonts w:cstheme="majorHAnsi"/>
          <w:color w:val="000000" w:themeColor="text1"/>
        </w:rPr>
        <w:t>afgelopen jaren hebben we het concept van Stichting ANDERS verscherpt zodat het basisconcept te gebruiken is in alle plaatsen</w:t>
      </w:r>
      <w:r w:rsidR="0050537E" w:rsidRPr="00BD654A">
        <w:rPr>
          <w:rStyle w:val="normaltextrun"/>
          <w:rFonts w:cstheme="majorHAnsi"/>
          <w:color w:val="000000" w:themeColor="text1"/>
        </w:rPr>
        <w:t xml:space="preserve"> en regio’s</w:t>
      </w:r>
      <w:r w:rsidRPr="00BD654A">
        <w:rPr>
          <w:rStyle w:val="normaltextrun"/>
          <w:rFonts w:cstheme="majorHAnsi"/>
          <w:color w:val="000000" w:themeColor="text1"/>
        </w:rPr>
        <w:t xml:space="preserve"> in Nederland.</w:t>
      </w:r>
      <w:r w:rsidRPr="00BD654A">
        <w:rPr>
          <w:rStyle w:val="eop"/>
          <w:rFonts w:cstheme="majorHAnsi"/>
          <w:color w:val="000000" w:themeColor="text1"/>
        </w:rPr>
        <w:t> </w:t>
      </w:r>
    </w:p>
    <w:p w14:paraId="70AF4105" w14:textId="0193C69C" w:rsidR="00122F7A" w:rsidRPr="00BD654A" w:rsidRDefault="00122F7A" w:rsidP="004E226A">
      <w:pPr>
        <w:rPr>
          <w:rStyle w:val="eop"/>
          <w:rFonts w:cstheme="majorHAnsi"/>
          <w:color w:val="000000" w:themeColor="text1"/>
        </w:rPr>
      </w:pPr>
      <w:r w:rsidRPr="00BD654A">
        <w:rPr>
          <w:rStyle w:val="normaltextrun"/>
          <w:rFonts w:cstheme="majorHAnsi"/>
          <w:color w:val="000000" w:themeColor="text1"/>
        </w:rPr>
        <w:t>Vanaf 2019 is er ook een landelijk kantoor ter ondersteuning van de (nieuwe) lokale stichtingen: Stichting ANDERS Nederland. Het kantoor zal het concept van Stichting ANDERS bewaken, verbeteren en uitbreiden. Naast deze ondersteuning verzorgt Stichting ANDERS Nederland nationale campagnes, pers en relaties.</w:t>
      </w:r>
      <w:r w:rsidRPr="00BD654A">
        <w:rPr>
          <w:rStyle w:val="eop"/>
          <w:rFonts w:cstheme="majorHAnsi"/>
          <w:color w:val="000000" w:themeColor="text1"/>
        </w:rPr>
        <w:t> </w:t>
      </w:r>
    </w:p>
    <w:p w14:paraId="693FA9F0" w14:textId="1D36FF87" w:rsidR="00A74765" w:rsidRDefault="007B5DF3" w:rsidP="00AF34FC">
      <w:pPr>
        <w:rPr>
          <w:rStyle w:val="eop"/>
          <w:rFonts w:cstheme="majorHAnsi"/>
          <w:color w:val="000000" w:themeColor="text1"/>
        </w:rPr>
      </w:pPr>
      <w:r w:rsidRPr="00BD654A">
        <w:t>De eindverantwoording van de lokale stichting ligt bij het eigen bestuur.</w:t>
      </w:r>
      <w:r w:rsidR="00122F7A" w:rsidRPr="00BD654A">
        <w:rPr>
          <w:rStyle w:val="normaltextrun"/>
          <w:rFonts w:cstheme="majorHAnsi"/>
          <w:color w:val="000000" w:themeColor="text1"/>
        </w:rPr>
        <w:t> Het landelijk kantoor zal ondersteuning blijven bieden en op de hoogte worden gehouden. </w:t>
      </w:r>
      <w:r w:rsidR="00122F7A" w:rsidRPr="00BD654A">
        <w:rPr>
          <w:rStyle w:val="eop"/>
          <w:rFonts w:cstheme="majorHAnsi"/>
          <w:color w:val="000000" w:themeColor="text1"/>
        </w:rPr>
        <w:t> </w:t>
      </w:r>
    </w:p>
    <w:p w14:paraId="61F5A201" w14:textId="77777777" w:rsidR="00CD3178" w:rsidRPr="00BD654A" w:rsidRDefault="00CD3178" w:rsidP="00AF34FC">
      <w:pPr>
        <w:rPr>
          <w:rFonts w:cstheme="majorHAnsi"/>
          <w:sz w:val="18"/>
          <w:szCs w:val="18"/>
        </w:rPr>
      </w:pPr>
    </w:p>
    <w:p w14:paraId="3B6AFD3B" w14:textId="3E0F65CA" w:rsidR="007049AF" w:rsidRPr="00CD3178" w:rsidRDefault="007049AF" w:rsidP="00CD3178">
      <w:pPr>
        <w:pStyle w:val="Kop2"/>
      </w:pPr>
      <w:bookmarkStart w:id="8" w:name="_Toc39726087"/>
      <w:r w:rsidRPr="00BD654A">
        <w:t xml:space="preserve">Wat we nodig hebben om </w:t>
      </w:r>
      <w:r w:rsidR="0050537E" w:rsidRPr="00BD654A">
        <w:t xml:space="preserve">Stichting </w:t>
      </w:r>
      <w:r w:rsidR="00116192" w:rsidRPr="00BD654A">
        <w:t>ANDERS</w:t>
      </w:r>
      <w:r w:rsidR="0050537E" w:rsidRPr="00BD654A">
        <w:t xml:space="preserve"> </w:t>
      </w:r>
      <w:r w:rsidR="000E7B69" w:rsidRPr="00BD654A">
        <w:t>Amstelland</w:t>
      </w:r>
      <w:r w:rsidR="00116192" w:rsidRPr="00BD654A">
        <w:t xml:space="preserve"> </w:t>
      </w:r>
      <w:r w:rsidR="00CD3178">
        <w:br/>
      </w:r>
      <w:r w:rsidRPr="00BD654A">
        <w:t xml:space="preserve">te </w:t>
      </w:r>
      <w:r w:rsidRPr="00CD3178">
        <w:t>starten</w:t>
      </w:r>
      <w:r w:rsidRPr="00BD654A">
        <w:t xml:space="preserve"> in 2020</w:t>
      </w:r>
      <w:bookmarkEnd w:id="8"/>
      <w:r w:rsidR="0050537E">
        <w:t xml:space="preserve"> </w:t>
      </w:r>
    </w:p>
    <w:p w14:paraId="128183DF" w14:textId="2754DC0A" w:rsidR="007049AF" w:rsidRDefault="0050537E" w:rsidP="00AF34FC">
      <w:r w:rsidRPr="00BD654A">
        <w:t xml:space="preserve">Stichting </w:t>
      </w:r>
      <w:r w:rsidR="007049AF" w:rsidRPr="00BD654A">
        <w:t xml:space="preserve">ANDERS wil </w:t>
      </w:r>
      <w:r w:rsidRPr="00BD654A">
        <w:t>‘</w:t>
      </w:r>
      <w:proofErr w:type="spellStart"/>
      <w:r w:rsidR="007049AF" w:rsidRPr="00BD654A">
        <w:t>lean</w:t>
      </w:r>
      <w:proofErr w:type="spellEnd"/>
      <w:r w:rsidRPr="00BD654A">
        <w:t>’</w:t>
      </w:r>
      <w:r w:rsidR="007049AF" w:rsidRPr="00BD654A">
        <w:t xml:space="preserve"> zijn als organisatie. </w:t>
      </w:r>
      <w:r w:rsidRPr="00BD654A">
        <w:t xml:space="preserve">Geloven in delen en geloven in ‘genoeg’, </w:t>
      </w:r>
      <w:r w:rsidR="007049AF" w:rsidRPr="00BD654A">
        <w:t xml:space="preserve">zit in de </w:t>
      </w:r>
      <w:r w:rsidR="007B5DF3" w:rsidRPr="00BD654A">
        <w:t>cultuur van de stichting</w:t>
      </w:r>
      <w:r w:rsidRPr="00BD654A">
        <w:t>.</w:t>
      </w:r>
      <w:r w:rsidR="007B5DF3" w:rsidRPr="00BD654A">
        <w:t xml:space="preserve"> </w:t>
      </w:r>
      <w:r w:rsidRPr="00BD654A">
        <w:t>We</w:t>
      </w:r>
      <w:r w:rsidR="007049AF" w:rsidRPr="00BD654A">
        <w:t xml:space="preserve"> hebben een groeistrategie </w:t>
      </w:r>
      <w:r w:rsidRPr="00BD654A">
        <w:t xml:space="preserve">voor ogen om iets te kunnen opbouwen zodat we ons werk goed kunnen doen. Stichting </w:t>
      </w:r>
      <w:r w:rsidR="007049AF" w:rsidRPr="00BD654A">
        <w:t>ANDERS</w:t>
      </w:r>
      <w:r w:rsidR="00541D79" w:rsidRPr="00BD654A">
        <w:t xml:space="preserve"> Amstelland</w:t>
      </w:r>
      <w:r w:rsidR="007049AF" w:rsidRPr="00BD654A">
        <w:t xml:space="preserve"> vraagt hiertoe de ondersteuning van fondsen</w:t>
      </w:r>
      <w:r w:rsidRPr="00BD654A">
        <w:t>.</w:t>
      </w:r>
      <w:r w:rsidR="00CF6D1B">
        <w:t xml:space="preserve"> </w:t>
      </w:r>
      <w:r w:rsidR="007049AF" w:rsidRPr="00CD708E">
        <w:t xml:space="preserve"> </w:t>
      </w:r>
    </w:p>
    <w:p w14:paraId="7D8A3B5A" w14:textId="77777777" w:rsidR="00CD3178" w:rsidRPr="00CD708E" w:rsidRDefault="00CD3178" w:rsidP="00AF34FC"/>
    <w:p w14:paraId="679885D4" w14:textId="77777777" w:rsidR="00CD3178" w:rsidRPr="00CD3178" w:rsidRDefault="00541D79" w:rsidP="00CD3178">
      <w:pPr>
        <w:rPr>
          <w:b/>
          <w:bCs/>
        </w:rPr>
      </w:pPr>
      <w:r w:rsidRPr="00CD3178">
        <w:rPr>
          <w:b/>
          <w:bCs/>
        </w:rPr>
        <w:t>Pro</w:t>
      </w:r>
      <w:r w:rsidR="009F19A4" w:rsidRPr="00CD3178">
        <w:rPr>
          <w:b/>
          <w:bCs/>
        </w:rPr>
        <w:t>jectleider</w:t>
      </w:r>
      <w:r w:rsidR="007049AF" w:rsidRPr="00CD3178">
        <w:rPr>
          <w:b/>
          <w:bCs/>
        </w:rPr>
        <w:t xml:space="preserve"> </w:t>
      </w:r>
      <w:r w:rsidR="009F19A4" w:rsidRPr="00CD3178">
        <w:rPr>
          <w:b/>
          <w:bCs/>
        </w:rPr>
        <w:t>1</w:t>
      </w:r>
      <w:r w:rsidR="007049AF" w:rsidRPr="00CD3178">
        <w:rPr>
          <w:b/>
          <w:bCs/>
        </w:rPr>
        <w:t xml:space="preserve"> </w:t>
      </w:r>
      <w:r w:rsidR="000E7B69" w:rsidRPr="00CD3178">
        <w:rPr>
          <w:b/>
          <w:bCs/>
        </w:rPr>
        <w:t>ft</w:t>
      </w:r>
      <w:r w:rsidR="00CD3178" w:rsidRPr="00CD3178">
        <w:rPr>
          <w:b/>
          <w:bCs/>
        </w:rPr>
        <w:t>e</w:t>
      </w:r>
    </w:p>
    <w:p w14:paraId="6C0ED4CE" w14:textId="526E2BF0" w:rsidR="000E7B69" w:rsidRPr="00CD3178" w:rsidRDefault="007049AF" w:rsidP="00AF34FC">
      <w:pPr>
        <w:rPr>
          <w:b/>
          <w:bCs/>
        </w:rPr>
      </w:pPr>
      <w:r w:rsidRPr="00BD654A">
        <w:t xml:space="preserve">In september </w:t>
      </w:r>
      <w:r w:rsidR="00AA3539" w:rsidRPr="00BD654A">
        <w:t xml:space="preserve">2020 </w:t>
      </w:r>
      <w:r w:rsidRPr="00BD654A">
        <w:t xml:space="preserve">komt </w:t>
      </w:r>
      <w:r w:rsidR="00A94061" w:rsidRPr="00BD654A">
        <w:t>Bert Hoving</w:t>
      </w:r>
      <w:r w:rsidRPr="00BD654A">
        <w:t xml:space="preserve"> </w:t>
      </w:r>
      <w:r w:rsidR="000E7B69" w:rsidRPr="00BD654A">
        <w:t xml:space="preserve">(55) </w:t>
      </w:r>
      <w:r w:rsidRPr="00BD654A">
        <w:t>in dienst</w:t>
      </w:r>
      <w:r w:rsidR="00AA3539" w:rsidRPr="00BD654A">
        <w:t xml:space="preserve"> als projectleider</w:t>
      </w:r>
      <w:r w:rsidRPr="00BD654A">
        <w:t xml:space="preserve">. </w:t>
      </w:r>
      <w:r w:rsidR="00A117FE" w:rsidRPr="00BD654A">
        <w:t>Hij</w:t>
      </w:r>
      <w:r w:rsidRPr="00BD654A">
        <w:t xml:space="preserve"> voelde zich </w:t>
      </w:r>
      <w:r w:rsidR="000E7B69" w:rsidRPr="00BD654A">
        <w:t xml:space="preserve">door zijn eerdere banen </w:t>
      </w:r>
      <w:r w:rsidRPr="00BD654A">
        <w:t>altijd al betrokken bij het</w:t>
      </w:r>
      <w:r w:rsidRPr="00CD708E">
        <w:t xml:space="preserve"> werk </w:t>
      </w:r>
      <w:r w:rsidR="00A117FE" w:rsidRPr="00CD708E">
        <w:t>met kwetsbare doelgroepen</w:t>
      </w:r>
      <w:r w:rsidRPr="00CD708E">
        <w:t xml:space="preserve">. Een bijzonder gemotiveerde </w:t>
      </w:r>
      <w:r w:rsidR="00054249">
        <w:t>man</w:t>
      </w:r>
      <w:r w:rsidR="000E7B69">
        <w:t>.</w:t>
      </w:r>
      <w:r w:rsidR="00D71D13" w:rsidRPr="00CD708E">
        <w:t xml:space="preserve"> </w:t>
      </w:r>
    </w:p>
    <w:p w14:paraId="0DACC7C6" w14:textId="1DF50FEF" w:rsidR="002625E7" w:rsidRDefault="007C40EC" w:rsidP="00AF34FC">
      <w:r>
        <w:t>De taken van de projectleider zij</w:t>
      </w:r>
      <w:r w:rsidR="000E7B69">
        <w:t>n</w:t>
      </w:r>
      <w:r w:rsidR="000E7B69" w:rsidRPr="00BD654A">
        <w:t>:</w:t>
      </w:r>
    </w:p>
    <w:p w14:paraId="78B6B04D" w14:textId="075AD49E" w:rsidR="00FB18F9" w:rsidRDefault="00FB18F9" w:rsidP="002E1C5C">
      <w:pPr>
        <w:pStyle w:val="Lijstalinea"/>
        <w:numPr>
          <w:ilvl w:val="0"/>
          <w:numId w:val="28"/>
        </w:numPr>
        <w:rPr>
          <w:rFonts w:ascii="Calibri Light" w:hAnsi="Calibri Light" w:cs="Calibri Light"/>
        </w:rPr>
      </w:pPr>
      <w:r w:rsidRPr="002E1C5C">
        <w:rPr>
          <w:rStyle w:val="normaltextrun"/>
          <w:rFonts w:ascii="Calibri Light" w:hAnsi="Calibri Light" w:cs="Calibri Light"/>
        </w:rPr>
        <w:t>Contact maken en onderhouden met maatschappelijk werk</w:t>
      </w:r>
      <w:r w:rsidR="000E7B69">
        <w:rPr>
          <w:rStyle w:val="eop"/>
          <w:rFonts w:ascii="Calibri Light" w:hAnsi="Calibri Light" w:cs="Calibri Light"/>
        </w:rPr>
        <w:t>.</w:t>
      </w:r>
    </w:p>
    <w:p w14:paraId="13965F5B" w14:textId="7D014844" w:rsidR="00FB18F9" w:rsidRDefault="00FB18F9" w:rsidP="002E1C5C">
      <w:pPr>
        <w:pStyle w:val="Lijstalinea"/>
        <w:numPr>
          <w:ilvl w:val="0"/>
          <w:numId w:val="28"/>
        </w:numPr>
        <w:rPr>
          <w:rFonts w:ascii="Calibri Light" w:hAnsi="Calibri Light" w:cs="Calibri Light"/>
        </w:rPr>
      </w:pPr>
      <w:r w:rsidRPr="002E1C5C">
        <w:rPr>
          <w:rStyle w:val="normaltextrun"/>
          <w:rFonts w:ascii="Calibri Light" w:hAnsi="Calibri Light" w:cs="Calibri Light"/>
        </w:rPr>
        <w:t>Ondernemers actief benaderen en uitnodigen tot een partnerschap</w:t>
      </w:r>
      <w:r w:rsidR="000E7B69">
        <w:rPr>
          <w:rStyle w:val="eop"/>
          <w:rFonts w:ascii="Calibri Light" w:hAnsi="Calibri Light" w:cs="Calibri Light"/>
        </w:rPr>
        <w:t>.</w:t>
      </w:r>
    </w:p>
    <w:p w14:paraId="0AD4D066" w14:textId="353E60A0" w:rsidR="00FB18F9" w:rsidRDefault="00FB18F9" w:rsidP="002E1C5C">
      <w:pPr>
        <w:pStyle w:val="Lijstalinea"/>
        <w:numPr>
          <w:ilvl w:val="0"/>
          <w:numId w:val="28"/>
        </w:numPr>
        <w:rPr>
          <w:rFonts w:ascii="Calibri Light" w:hAnsi="Calibri Light" w:cs="Calibri Light"/>
        </w:rPr>
      </w:pPr>
      <w:r w:rsidRPr="002E1C5C">
        <w:rPr>
          <w:rStyle w:val="normaltextrun"/>
          <w:rFonts w:ascii="Calibri Light" w:hAnsi="Calibri Light" w:cs="Calibri Light"/>
        </w:rPr>
        <w:t>Partners uitdagen tot financiële ondersteuning van het werk</w:t>
      </w:r>
      <w:r w:rsidR="000E7B69">
        <w:rPr>
          <w:rStyle w:val="normaltextrun"/>
          <w:rFonts w:ascii="Calibri Light" w:hAnsi="Calibri Light" w:cs="Calibri Light"/>
        </w:rPr>
        <w:t>.</w:t>
      </w:r>
      <w:r w:rsidRPr="002E1C5C">
        <w:rPr>
          <w:rStyle w:val="eop"/>
          <w:rFonts w:ascii="Calibri Light" w:hAnsi="Calibri Light" w:cs="Calibri Light"/>
        </w:rPr>
        <w:t> </w:t>
      </w:r>
    </w:p>
    <w:p w14:paraId="214B7E39" w14:textId="6D5350CC" w:rsidR="00FB18F9" w:rsidRDefault="00FB18F9" w:rsidP="002E1C5C">
      <w:pPr>
        <w:pStyle w:val="Lijstalinea"/>
        <w:numPr>
          <w:ilvl w:val="0"/>
          <w:numId w:val="28"/>
        </w:numPr>
        <w:rPr>
          <w:rFonts w:ascii="Calibri Light" w:hAnsi="Calibri Light" w:cs="Calibri Light"/>
        </w:rPr>
      </w:pPr>
      <w:r w:rsidRPr="002E1C5C">
        <w:rPr>
          <w:rStyle w:val="normaltextrun"/>
          <w:rFonts w:ascii="Calibri Light" w:hAnsi="Calibri Light" w:cs="Calibri Light"/>
        </w:rPr>
        <w:t>Vrijwilligers werven, inzetten en aansturen</w:t>
      </w:r>
      <w:r w:rsidR="000E7B69">
        <w:rPr>
          <w:rStyle w:val="normaltextrun"/>
          <w:rFonts w:ascii="Calibri Light" w:hAnsi="Calibri Light" w:cs="Calibri Light"/>
        </w:rPr>
        <w:t>.</w:t>
      </w:r>
      <w:r w:rsidRPr="002E1C5C">
        <w:rPr>
          <w:rStyle w:val="eop"/>
          <w:rFonts w:ascii="Calibri Light" w:hAnsi="Calibri Light" w:cs="Calibri Light"/>
        </w:rPr>
        <w:t> </w:t>
      </w:r>
    </w:p>
    <w:p w14:paraId="683607C7" w14:textId="4CE36842" w:rsidR="00FB18F9" w:rsidRDefault="00FB18F9" w:rsidP="002E1C5C">
      <w:pPr>
        <w:pStyle w:val="Lijstalinea"/>
        <w:numPr>
          <w:ilvl w:val="0"/>
          <w:numId w:val="28"/>
        </w:numPr>
        <w:rPr>
          <w:rFonts w:ascii="Calibri Light" w:hAnsi="Calibri Light" w:cs="Calibri Light"/>
        </w:rPr>
      </w:pPr>
      <w:r w:rsidRPr="002E1C5C">
        <w:rPr>
          <w:rStyle w:val="normaltextrun"/>
          <w:rFonts w:ascii="Calibri Light" w:hAnsi="Calibri Light" w:cs="Calibri Light"/>
        </w:rPr>
        <w:t>Verantwoording richting eigen bestuur, fondsen en gemeenten</w:t>
      </w:r>
      <w:r w:rsidR="000E7B69">
        <w:rPr>
          <w:rStyle w:val="normaltextrun"/>
          <w:rFonts w:ascii="Calibri Light" w:hAnsi="Calibri Light" w:cs="Calibri Light"/>
        </w:rPr>
        <w:t>.</w:t>
      </w:r>
      <w:r w:rsidRPr="002E1C5C">
        <w:rPr>
          <w:rStyle w:val="eop"/>
          <w:rFonts w:ascii="Calibri Light" w:hAnsi="Calibri Light" w:cs="Calibri Light"/>
        </w:rPr>
        <w:t> </w:t>
      </w:r>
    </w:p>
    <w:p w14:paraId="06BEA118" w14:textId="4B238E22" w:rsidR="00FB18F9" w:rsidRPr="009009B6" w:rsidRDefault="00FB18F9" w:rsidP="0099112A">
      <w:pPr>
        <w:pStyle w:val="Lijstalinea"/>
        <w:numPr>
          <w:ilvl w:val="0"/>
          <w:numId w:val="28"/>
        </w:numPr>
        <w:rPr>
          <w:rStyle w:val="eop"/>
        </w:rPr>
      </w:pPr>
      <w:r w:rsidRPr="002E1C5C">
        <w:rPr>
          <w:rStyle w:val="normaltextrun"/>
          <w:rFonts w:ascii="Calibri Light" w:hAnsi="Calibri Light" w:cs="Calibri Light"/>
        </w:rPr>
        <w:t>Actieve communicatie van het werk online en offline</w:t>
      </w:r>
      <w:r w:rsidR="000E7B69">
        <w:rPr>
          <w:rStyle w:val="normaltextrun"/>
          <w:rFonts w:ascii="Calibri Light" w:hAnsi="Calibri Light" w:cs="Calibri Light"/>
        </w:rPr>
        <w:t>.</w:t>
      </w:r>
      <w:r w:rsidRPr="002E1C5C">
        <w:rPr>
          <w:rStyle w:val="eop"/>
          <w:rFonts w:ascii="Calibri Light" w:hAnsi="Calibri Light" w:cs="Calibri Light"/>
        </w:rPr>
        <w:t> </w:t>
      </w:r>
    </w:p>
    <w:p w14:paraId="249D34FE" w14:textId="2E1094A1" w:rsidR="009009B6" w:rsidRPr="00CD708E" w:rsidRDefault="009D0105" w:rsidP="0099112A">
      <w:pPr>
        <w:pStyle w:val="Lijstalinea"/>
        <w:numPr>
          <w:ilvl w:val="0"/>
          <w:numId w:val="28"/>
        </w:numPr>
      </w:pPr>
      <w:r>
        <w:rPr>
          <w:rStyle w:val="eop"/>
          <w:rFonts w:ascii="Calibri Light" w:hAnsi="Calibri Light" w:cs="Calibri Light"/>
        </w:rPr>
        <w:t>Coördineren van de v</w:t>
      </w:r>
      <w:r w:rsidR="009009B6">
        <w:rPr>
          <w:rStyle w:val="eop"/>
          <w:rFonts w:ascii="Calibri Light" w:hAnsi="Calibri Light" w:cs="Calibri Light"/>
        </w:rPr>
        <w:t>erbind</w:t>
      </w:r>
      <w:r>
        <w:rPr>
          <w:rStyle w:val="eop"/>
          <w:rFonts w:ascii="Calibri Light" w:hAnsi="Calibri Light" w:cs="Calibri Light"/>
        </w:rPr>
        <w:t>ing</w:t>
      </w:r>
      <w:r w:rsidR="009009B6">
        <w:rPr>
          <w:rStyle w:val="eop"/>
          <w:rFonts w:ascii="Calibri Light" w:hAnsi="Calibri Light" w:cs="Calibri Light"/>
        </w:rPr>
        <w:t xml:space="preserve"> van de hulpvraag aan de ondernemer</w:t>
      </w:r>
      <w:r w:rsidR="000E7B69">
        <w:rPr>
          <w:rStyle w:val="eop"/>
          <w:rFonts w:ascii="Calibri Light" w:hAnsi="Calibri Light" w:cs="Calibri Light"/>
        </w:rPr>
        <w:t>.</w:t>
      </w:r>
    </w:p>
    <w:p w14:paraId="68C2733F" w14:textId="6FC0DD42" w:rsidR="00DA4159" w:rsidRDefault="00CC6A3A" w:rsidP="00AF34FC">
      <w:r w:rsidRPr="112FA8A1">
        <w:rPr>
          <w:b/>
          <w:bCs/>
        </w:rPr>
        <w:lastRenderedPageBreak/>
        <w:t xml:space="preserve">Vrijwilliger of stagiair Communicatie en online werving 0,4 </w:t>
      </w:r>
      <w:r w:rsidR="00F716E8">
        <w:rPr>
          <w:b/>
          <w:bCs/>
        </w:rPr>
        <w:t>fte</w:t>
      </w:r>
      <w:r>
        <w:br/>
      </w:r>
      <w:r w:rsidR="000E7B69" w:rsidRPr="00BD654A">
        <w:t xml:space="preserve">Deze functie is gericht op het verwerken van hulpvragen en coördineren van de match </w:t>
      </w:r>
      <w:r w:rsidRPr="00BD654A">
        <w:t>De</w:t>
      </w:r>
      <w:r w:rsidR="000E7B69" w:rsidRPr="00BD654A">
        <w:t>ze</w:t>
      </w:r>
      <w:r w:rsidRPr="00BD654A">
        <w:t xml:space="preserve"> functie </w:t>
      </w:r>
      <w:r w:rsidR="000E7B69" w:rsidRPr="00BD654A">
        <w:t>kan</w:t>
      </w:r>
      <w:r w:rsidRPr="00BD654A">
        <w:t xml:space="preserve"> de </w:t>
      </w:r>
      <w:r w:rsidR="000E7B69" w:rsidRPr="00BD654A">
        <w:t>s</w:t>
      </w:r>
      <w:r w:rsidRPr="00BD654A">
        <w:t xml:space="preserve">tichting financieel gezien nog niet invullen. </w:t>
      </w:r>
      <w:r w:rsidR="000E7B69" w:rsidRPr="00BD654A">
        <w:t>De</w:t>
      </w:r>
      <w:r w:rsidRPr="00BD654A">
        <w:t xml:space="preserve"> steun van fondsen </w:t>
      </w:r>
      <w:r w:rsidR="000E7B69" w:rsidRPr="00BD654A">
        <w:t xml:space="preserve">is daarom </w:t>
      </w:r>
      <w:r w:rsidRPr="00BD654A">
        <w:t xml:space="preserve">heel welkom. </w:t>
      </w:r>
      <w:r w:rsidR="000E7B69" w:rsidRPr="00BD654A">
        <w:t xml:space="preserve">Stichting </w:t>
      </w:r>
      <w:r w:rsidR="00D408C1" w:rsidRPr="00BD654A">
        <w:t>ANDERS</w:t>
      </w:r>
      <w:r w:rsidR="000E7B69" w:rsidRPr="00BD654A">
        <w:t xml:space="preserve"> Amstelland</w:t>
      </w:r>
      <w:r w:rsidR="00D408C1" w:rsidRPr="00BD654A">
        <w:t xml:space="preserve"> probeert</w:t>
      </w:r>
      <w:r w:rsidR="00D408C1">
        <w:t xml:space="preserve"> dit eerst in te vullen door een vrijwilliger en/of </w:t>
      </w:r>
      <w:r w:rsidR="00212E0F">
        <w:t>stagiair</w:t>
      </w:r>
      <w:r w:rsidR="00D408C1">
        <w:t>.</w:t>
      </w:r>
      <w:r w:rsidR="000B5663">
        <w:t xml:space="preserve"> </w:t>
      </w:r>
    </w:p>
    <w:p w14:paraId="54F515E0" w14:textId="77777777" w:rsidR="00CD3178" w:rsidRPr="00CD708E" w:rsidRDefault="00CD3178" w:rsidP="00AF34FC"/>
    <w:p w14:paraId="6DAD435C" w14:textId="3CD4DF29" w:rsidR="007E64B0" w:rsidRPr="00CF7C3B" w:rsidRDefault="00DB65F0" w:rsidP="00AF34FC">
      <w:pPr>
        <w:rPr>
          <w:b/>
          <w:bCs/>
          <w:lang w:eastAsia="nl-NL"/>
        </w:rPr>
      </w:pPr>
      <w:r w:rsidRPr="00CF7C3B">
        <w:rPr>
          <w:b/>
          <w:bCs/>
          <w:lang w:eastAsia="nl-NL"/>
        </w:rPr>
        <w:t>Vrijwilligers</w:t>
      </w:r>
    </w:p>
    <w:p w14:paraId="26355D1E" w14:textId="5955179A" w:rsidR="00B95749" w:rsidRDefault="000E7B69" w:rsidP="002E0185">
      <w:pPr>
        <w:rPr>
          <w:lang w:eastAsia="nl-NL"/>
        </w:rPr>
      </w:pPr>
      <w:r w:rsidRPr="00BD654A">
        <w:rPr>
          <w:lang w:eastAsia="nl-NL"/>
        </w:rPr>
        <w:t>Elf</w:t>
      </w:r>
      <w:r w:rsidR="001A334F" w:rsidRPr="00BD654A">
        <w:rPr>
          <w:lang w:eastAsia="nl-NL"/>
        </w:rPr>
        <w:t xml:space="preserve"> mensen </w:t>
      </w:r>
      <w:r w:rsidR="00A07E50" w:rsidRPr="00BD654A">
        <w:rPr>
          <w:lang w:eastAsia="nl-NL"/>
        </w:rPr>
        <w:t xml:space="preserve">hebben aangegeven als vrijwilliger bij </w:t>
      </w:r>
      <w:r w:rsidR="00EB2D11" w:rsidRPr="00BD654A">
        <w:rPr>
          <w:lang w:eastAsia="nl-NL"/>
        </w:rPr>
        <w:t>Stichting ANDERS</w:t>
      </w:r>
      <w:r w:rsidR="00246A3F" w:rsidRPr="00BD654A">
        <w:rPr>
          <w:lang w:eastAsia="nl-NL"/>
        </w:rPr>
        <w:t xml:space="preserve"> Amstelland</w:t>
      </w:r>
      <w:r w:rsidR="00EB2D11" w:rsidRPr="00BD654A">
        <w:rPr>
          <w:lang w:eastAsia="nl-NL"/>
        </w:rPr>
        <w:t xml:space="preserve"> </w:t>
      </w:r>
      <w:r w:rsidR="001678AD" w:rsidRPr="00BD654A">
        <w:rPr>
          <w:lang w:eastAsia="nl-NL"/>
        </w:rPr>
        <w:t>aan de slag te gaan. Onder hen zijn personen met pensioen maar ook enkele jongeren</w:t>
      </w:r>
      <w:r w:rsidR="00362D14" w:rsidRPr="00BD654A">
        <w:rPr>
          <w:lang w:eastAsia="nl-NL"/>
        </w:rPr>
        <w:t>.</w:t>
      </w:r>
      <w:r w:rsidR="0099099E" w:rsidRPr="00BD654A">
        <w:rPr>
          <w:lang w:eastAsia="nl-NL"/>
        </w:rPr>
        <w:t xml:space="preserve"> De rol van </w:t>
      </w:r>
      <w:r w:rsidR="004F45FE" w:rsidRPr="00BD654A">
        <w:rPr>
          <w:lang w:eastAsia="nl-NL"/>
        </w:rPr>
        <w:t>de initiatiefnemer zal la</w:t>
      </w:r>
      <w:r w:rsidR="00101C92" w:rsidRPr="00BD654A">
        <w:rPr>
          <w:lang w:eastAsia="nl-NL"/>
        </w:rPr>
        <w:t>ter</w:t>
      </w:r>
      <w:r w:rsidR="004F45FE" w:rsidRPr="00BD654A">
        <w:rPr>
          <w:lang w:eastAsia="nl-NL"/>
        </w:rPr>
        <w:t xml:space="preserve"> overgaan in projectleider. Vanuit deze rol zal hij ook</w:t>
      </w:r>
      <w:r w:rsidR="00101C92" w:rsidRPr="00BD654A">
        <w:rPr>
          <w:lang w:eastAsia="nl-NL"/>
        </w:rPr>
        <w:t xml:space="preserve"> vrijwilligers gaan werven</w:t>
      </w:r>
      <w:r w:rsidR="00101C92">
        <w:rPr>
          <w:lang w:eastAsia="nl-NL"/>
        </w:rPr>
        <w:t>.</w:t>
      </w:r>
    </w:p>
    <w:p w14:paraId="307757FF" w14:textId="77777777" w:rsidR="00CD3178" w:rsidRDefault="00CD3178" w:rsidP="002E0185">
      <w:pPr>
        <w:rPr>
          <w:rFonts w:asciiTheme="minorHAnsi" w:eastAsia="Times New Roman" w:hAnsiTheme="minorHAnsi" w:cs="Times New Roman"/>
          <w:b/>
          <w:bCs/>
          <w:color w:val="000000" w:themeColor="text1"/>
          <w:lang w:eastAsia="nl-NL"/>
        </w:rPr>
      </w:pPr>
    </w:p>
    <w:p w14:paraId="518E3272" w14:textId="4FC3D0FD" w:rsidR="0052053B" w:rsidRPr="00AF34FC" w:rsidRDefault="0052053B" w:rsidP="0052053B">
      <w:pPr>
        <w:spacing w:before="100" w:beforeAutospacing="1" w:after="100" w:afterAutospacing="1" w:line="240" w:lineRule="auto"/>
        <w:rPr>
          <w:rFonts w:asciiTheme="minorHAnsi" w:eastAsia="Times New Roman" w:hAnsiTheme="minorHAnsi" w:cs="Times New Roman"/>
          <w:b/>
          <w:bCs/>
          <w:color w:val="000000" w:themeColor="text1"/>
          <w:sz w:val="24"/>
          <w:szCs w:val="24"/>
          <w:lang w:eastAsia="nl-NL"/>
        </w:rPr>
      </w:pPr>
      <w:r w:rsidRPr="00AF34FC">
        <w:rPr>
          <w:rFonts w:asciiTheme="minorHAnsi" w:eastAsia="Times New Roman" w:hAnsiTheme="minorHAnsi" w:cs="Times New Roman"/>
          <w:b/>
          <w:bCs/>
          <w:color w:val="000000" w:themeColor="text1"/>
          <w:lang w:eastAsia="nl-NL"/>
        </w:rPr>
        <w:t xml:space="preserve">Samenstelling van het bestuur </w:t>
      </w:r>
    </w:p>
    <w:p w14:paraId="721D4255" w14:textId="472A61B4" w:rsidR="00F329B4" w:rsidRDefault="0052053B" w:rsidP="00CC7F3C">
      <w:pPr>
        <w:spacing w:before="100" w:beforeAutospacing="1" w:after="100" w:afterAutospacing="1" w:line="240" w:lineRule="auto"/>
        <w:rPr>
          <w:rFonts w:eastAsia="Times New Roman" w:cstheme="majorHAnsi"/>
          <w:color w:val="000000" w:themeColor="text1"/>
          <w:lang w:eastAsia="nl-NL"/>
        </w:rPr>
      </w:pPr>
      <w:r w:rsidRPr="004E2906">
        <w:rPr>
          <w:rFonts w:eastAsia="Times New Roman" w:cstheme="majorHAnsi"/>
          <w:color w:val="000000" w:themeColor="text1"/>
          <w:lang w:eastAsia="nl-NL"/>
        </w:rPr>
        <w:t>De bestuurders zijn gezamenlijk bevoegd (met de andere leden</w:t>
      </w:r>
      <w:r w:rsidR="009D5149" w:rsidRPr="004E2906">
        <w:rPr>
          <w:rFonts w:eastAsia="Times New Roman" w:cstheme="majorHAnsi"/>
          <w:color w:val="000000" w:themeColor="text1"/>
          <w:lang w:eastAsia="nl-NL"/>
        </w:rPr>
        <w:t>).</w:t>
      </w:r>
      <w:r w:rsidR="6B14BA2C" w:rsidRPr="004E2906">
        <w:rPr>
          <w:rFonts w:eastAsia="Times New Roman" w:cstheme="majorHAnsi"/>
          <w:color w:val="000000" w:themeColor="text1"/>
          <w:lang w:eastAsia="nl-NL"/>
        </w:rPr>
        <w:t xml:space="preserve"> De algemene taak van het bestuur is</w:t>
      </w:r>
      <w:r w:rsidR="005C48BB" w:rsidRPr="004E2906">
        <w:rPr>
          <w:rFonts w:eastAsia="Times New Roman" w:cstheme="majorHAnsi"/>
          <w:color w:val="000000" w:themeColor="text1"/>
          <w:lang w:eastAsia="nl-NL"/>
        </w:rPr>
        <w:t xml:space="preserve"> </w:t>
      </w:r>
      <w:r w:rsidR="002B7D73" w:rsidRPr="004E2906">
        <w:rPr>
          <w:rFonts w:eastAsia="Times New Roman" w:cstheme="majorHAnsi"/>
          <w:color w:val="000000" w:themeColor="text1"/>
          <w:lang w:eastAsia="nl-NL"/>
        </w:rPr>
        <w:t>het besturen van de stichting</w:t>
      </w:r>
      <w:r w:rsidR="00796798" w:rsidRPr="004E2906">
        <w:rPr>
          <w:rFonts w:eastAsia="Times New Roman" w:cstheme="majorHAnsi"/>
          <w:color w:val="000000" w:themeColor="text1"/>
          <w:lang w:eastAsia="nl-NL"/>
        </w:rPr>
        <w:t xml:space="preserve">. </w:t>
      </w:r>
      <w:r w:rsidR="6B14BA2C" w:rsidRPr="004E2906">
        <w:rPr>
          <w:rFonts w:eastAsia="Times New Roman" w:cstheme="majorHAnsi"/>
          <w:color w:val="000000" w:themeColor="text1"/>
          <w:lang w:eastAsia="nl-NL"/>
        </w:rPr>
        <w:t xml:space="preserve">Ik vind het belangrijk dat de volgende expertise aanwezig </w:t>
      </w:r>
      <w:r w:rsidR="6B14BA2C" w:rsidRPr="00BD654A">
        <w:rPr>
          <w:rFonts w:eastAsia="Times New Roman" w:cstheme="majorHAnsi"/>
          <w:color w:val="000000" w:themeColor="text1"/>
          <w:lang w:eastAsia="nl-NL"/>
        </w:rPr>
        <w:t>is in het bestuur</w:t>
      </w:r>
      <w:r w:rsidR="00CD3178">
        <w:rPr>
          <w:rFonts w:eastAsia="Times New Roman" w:cstheme="majorHAnsi"/>
          <w:color w:val="000000" w:themeColor="text1"/>
          <w:lang w:eastAsia="nl-NL"/>
        </w:rPr>
        <w:t xml:space="preserve">. </w:t>
      </w:r>
    </w:p>
    <w:tbl>
      <w:tblPr>
        <w:tblStyle w:val="Tabelraster"/>
        <w:tblW w:w="8784"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6A0" w:firstRow="1" w:lastRow="0" w:firstColumn="1" w:lastColumn="0" w:noHBand="1" w:noVBand="1"/>
      </w:tblPr>
      <w:tblGrid>
        <w:gridCol w:w="1555"/>
        <w:gridCol w:w="2693"/>
        <w:gridCol w:w="1559"/>
        <w:gridCol w:w="2977"/>
      </w:tblGrid>
      <w:tr w:rsidR="00CD3178" w:rsidRPr="0006765A" w14:paraId="3F506576" w14:textId="77777777" w:rsidTr="00CD3178">
        <w:tc>
          <w:tcPr>
            <w:tcW w:w="1555" w:type="dxa"/>
            <w:shd w:val="clear" w:color="CA003D" w:fill="CA003D"/>
          </w:tcPr>
          <w:p w14:paraId="51FEE5F0" w14:textId="6A7198CE" w:rsidR="00CD3178" w:rsidRPr="0006765A" w:rsidRDefault="00CD3178" w:rsidP="004A4DC7">
            <w:pPr>
              <w:rPr>
                <w:b/>
                <w:bCs/>
                <w:color w:val="FFFFFF" w:themeColor="background1"/>
              </w:rPr>
            </w:pPr>
            <w:r>
              <w:rPr>
                <w:b/>
                <w:bCs/>
                <w:color w:val="FFFFFF" w:themeColor="background1"/>
              </w:rPr>
              <w:t>Bestuurder</w:t>
            </w:r>
          </w:p>
        </w:tc>
        <w:tc>
          <w:tcPr>
            <w:tcW w:w="2693" w:type="dxa"/>
            <w:shd w:val="clear" w:color="CA003D" w:fill="CA003D"/>
          </w:tcPr>
          <w:p w14:paraId="3AC80ACB" w14:textId="22FFF82B" w:rsidR="00CD3178" w:rsidRPr="0006765A" w:rsidRDefault="00CD3178" w:rsidP="004A4DC7">
            <w:pPr>
              <w:rPr>
                <w:b/>
                <w:bCs/>
                <w:color w:val="FFFFFF" w:themeColor="background1"/>
              </w:rPr>
            </w:pPr>
          </w:p>
        </w:tc>
        <w:tc>
          <w:tcPr>
            <w:tcW w:w="1559" w:type="dxa"/>
            <w:shd w:val="clear" w:color="CA003D" w:fill="CA003D"/>
          </w:tcPr>
          <w:p w14:paraId="2752E916" w14:textId="50E06196" w:rsidR="00CD3178" w:rsidRPr="0006765A" w:rsidRDefault="00CD3178" w:rsidP="004A4DC7">
            <w:pPr>
              <w:rPr>
                <w:b/>
                <w:bCs/>
                <w:color w:val="FFFFFF" w:themeColor="background1"/>
              </w:rPr>
            </w:pPr>
          </w:p>
        </w:tc>
        <w:tc>
          <w:tcPr>
            <w:tcW w:w="2977" w:type="dxa"/>
            <w:shd w:val="clear" w:color="CA003D" w:fill="CA003D"/>
          </w:tcPr>
          <w:p w14:paraId="32C4B494" w14:textId="4B0C9AC6" w:rsidR="00CD3178" w:rsidRPr="0006765A" w:rsidRDefault="00CD3178" w:rsidP="004A4DC7">
            <w:pPr>
              <w:rPr>
                <w:b/>
                <w:bCs/>
                <w:color w:val="FFFFFF" w:themeColor="background1"/>
              </w:rPr>
            </w:pPr>
          </w:p>
        </w:tc>
      </w:tr>
      <w:tr w:rsidR="00CD3178" w:rsidRPr="00EB3CEE" w14:paraId="576DF92C" w14:textId="77777777" w:rsidTr="00CD3178">
        <w:tc>
          <w:tcPr>
            <w:tcW w:w="1555" w:type="dxa"/>
            <w:tcBorders>
              <w:bottom w:val="single" w:sz="4" w:space="0" w:color="D0CECE" w:themeColor="background2" w:themeShade="E6"/>
            </w:tcBorders>
          </w:tcPr>
          <w:p w14:paraId="0A513597" w14:textId="424CF626" w:rsidR="00CD3178" w:rsidRPr="00EB3CEE" w:rsidRDefault="00CD3178" w:rsidP="00CD3178">
            <w:r>
              <w:t>Naam</w:t>
            </w:r>
          </w:p>
        </w:tc>
        <w:tc>
          <w:tcPr>
            <w:tcW w:w="2693" w:type="dxa"/>
            <w:tcBorders>
              <w:bottom w:val="single" w:sz="4" w:space="0" w:color="D0CECE" w:themeColor="background2" w:themeShade="E6"/>
            </w:tcBorders>
          </w:tcPr>
          <w:p w14:paraId="68818D89" w14:textId="181F8D55" w:rsidR="00CD3178" w:rsidRPr="00EB3CEE" w:rsidRDefault="00CD3178" w:rsidP="00CD3178">
            <w:proofErr w:type="spellStart"/>
            <w:r>
              <w:t>Xx</w:t>
            </w:r>
            <w:proofErr w:type="spellEnd"/>
          </w:p>
        </w:tc>
        <w:tc>
          <w:tcPr>
            <w:tcW w:w="1559" w:type="dxa"/>
            <w:tcBorders>
              <w:bottom w:val="single" w:sz="4" w:space="0" w:color="D0CECE" w:themeColor="background2" w:themeShade="E6"/>
            </w:tcBorders>
          </w:tcPr>
          <w:p w14:paraId="4D1FBD00" w14:textId="0FCF2704" w:rsidR="00CD3178" w:rsidRPr="00EB3CEE" w:rsidRDefault="00CD3178" w:rsidP="00CD3178">
            <w:r>
              <w:t>Naam</w:t>
            </w:r>
          </w:p>
        </w:tc>
        <w:tc>
          <w:tcPr>
            <w:tcW w:w="2977" w:type="dxa"/>
            <w:tcBorders>
              <w:bottom w:val="single" w:sz="4" w:space="0" w:color="D0CECE" w:themeColor="background2" w:themeShade="E6"/>
            </w:tcBorders>
          </w:tcPr>
          <w:p w14:paraId="55A288FB" w14:textId="41D1682D" w:rsidR="00CD3178" w:rsidRPr="00EB3CEE" w:rsidRDefault="00CD3178" w:rsidP="00CD3178">
            <w:proofErr w:type="spellStart"/>
            <w:r>
              <w:t>Xx</w:t>
            </w:r>
            <w:proofErr w:type="spellEnd"/>
          </w:p>
        </w:tc>
      </w:tr>
      <w:tr w:rsidR="00CD3178" w:rsidRPr="00EB3CEE" w14:paraId="4D5BEBDA" w14:textId="77777777" w:rsidTr="00CD3178">
        <w:tc>
          <w:tcPr>
            <w:tcW w:w="1555" w:type="dxa"/>
            <w:shd w:val="clear" w:color="auto" w:fill="F2F2F2" w:themeFill="background1" w:themeFillShade="F2"/>
          </w:tcPr>
          <w:p w14:paraId="30FCEDB8" w14:textId="234B132D" w:rsidR="00CD3178" w:rsidRPr="00EB3CEE" w:rsidRDefault="00CD3178" w:rsidP="00CD3178">
            <w:r>
              <w:t>Titel</w:t>
            </w:r>
          </w:p>
        </w:tc>
        <w:tc>
          <w:tcPr>
            <w:tcW w:w="2693" w:type="dxa"/>
            <w:shd w:val="clear" w:color="auto" w:fill="F2F2F2" w:themeFill="background1" w:themeFillShade="F2"/>
          </w:tcPr>
          <w:p w14:paraId="7238726C" w14:textId="075D6360" w:rsidR="00CD3178" w:rsidRPr="00EB3CEE" w:rsidRDefault="00CD3178" w:rsidP="00CD3178">
            <w:r>
              <w:t>Voorzitter</w:t>
            </w:r>
          </w:p>
        </w:tc>
        <w:tc>
          <w:tcPr>
            <w:tcW w:w="1559" w:type="dxa"/>
            <w:shd w:val="clear" w:color="auto" w:fill="F2F2F2" w:themeFill="background1" w:themeFillShade="F2"/>
          </w:tcPr>
          <w:p w14:paraId="7A8A9D7B" w14:textId="6CC85EE9" w:rsidR="00CD3178" w:rsidRPr="00EB3CEE" w:rsidRDefault="00CD3178" w:rsidP="00CD3178">
            <w:r>
              <w:t>Titel</w:t>
            </w:r>
          </w:p>
        </w:tc>
        <w:tc>
          <w:tcPr>
            <w:tcW w:w="2977" w:type="dxa"/>
            <w:shd w:val="clear" w:color="auto" w:fill="F2F2F2" w:themeFill="background1" w:themeFillShade="F2"/>
          </w:tcPr>
          <w:p w14:paraId="32C86874" w14:textId="72079A5A" w:rsidR="00CD3178" w:rsidRPr="00EB3CEE" w:rsidRDefault="00CD3178" w:rsidP="00CD3178">
            <w:r>
              <w:t>Secretaris</w:t>
            </w:r>
          </w:p>
        </w:tc>
      </w:tr>
      <w:tr w:rsidR="00CD3178" w:rsidRPr="00EB3CEE" w14:paraId="6D71D080" w14:textId="77777777" w:rsidTr="00CD3178">
        <w:tc>
          <w:tcPr>
            <w:tcW w:w="1555" w:type="dxa"/>
            <w:tcBorders>
              <w:bottom w:val="single" w:sz="4" w:space="0" w:color="D0CECE" w:themeColor="background2" w:themeShade="E6"/>
            </w:tcBorders>
          </w:tcPr>
          <w:p w14:paraId="5A73EF7F" w14:textId="7A847363" w:rsidR="00CD3178" w:rsidRPr="00EB3CEE" w:rsidRDefault="00CD3178" w:rsidP="00CD3178">
            <w:r>
              <w:t>LinkedIn</w:t>
            </w:r>
          </w:p>
        </w:tc>
        <w:tc>
          <w:tcPr>
            <w:tcW w:w="2693" w:type="dxa"/>
            <w:tcBorders>
              <w:bottom w:val="single" w:sz="4" w:space="0" w:color="D0CECE" w:themeColor="background2" w:themeShade="E6"/>
            </w:tcBorders>
          </w:tcPr>
          <w:p w14:paraId="2CB7CB28" w14:textId="617BB965" w:rsidR="00CD3178" w:rsidRPr="00EB3CEE" w:rsidRDefault="00CD3178" w:rsidP="00CD3178">
            <w:proofErr w:type="spellStart"/>
            <w:r>
              <w:t>Xx</w:t>
            </w:r>
            <w:proofErr w:type="spellEnd"/>
          </w:p>
        </w:tc>
        <w:tc>
          <w:tcPr>
            <w:tcW w:w="1559" w:type="dxa"/>
            <w:tcBorders>
              <w:bottom w:val="single" w:sz="4" w:space="0" w:color="D0CECE" w:themeColor="background2" w:themeShade="E6"/>
            </w:tcBorders>
          </w:tcPr>
          <w:p w14:paraId="21F98637" w14:textId="674D4297" w:rsidR="00CD3178" w:rsidRPr="00EB3CEE" w:rsidRDefault="00CD3178" w:rsidP="00CD3178">
            <w:r>
              <w:t>LinkedIn</w:t>
            </w:r>
          </w:p>
        </w:tc>
        <w:tc>
          <w:tcPr>
            <w:tcW w:w="2977" w:type="dxa"/>
            <w:tcBorders>
              <w:bottom w:val="single" w:sz="4" w:space="0" w:color="D0CECE" w:themeColor="background2" w:themeShade="E6"/>
            </w:tcBorders>
          </w:tcPr>
          <w:p w14:paraId="7C9EA6CC" w14:textId="093ADFE8" w:rsidR="00CD3178" w:rsidRPr="00EB3CEE" w:rsidRDefault="00CD3178" w:rsidP="00CD3178">
            <w:r>
              <w:t>xx</w:t>
            </w:r>
          </w:p>
        </w:tc>
      </w:tr>
      <w:tr w:rsidR="00CD3178" w:rsidRPr="00EB3CEE" w14:paraId="6DE68A02" w14:textId="77777777" w:rsidTr="00CD3178">
        <w:tc>
          <w:tcPr>
            <w:tcW w:w="1555" w:type="dxa"/>
            <w:tcBorders>
              <w:bottom w:val="single" w:sz="4" w:space="0" w:color="D0CECE" w:themeColor="background2" w:themeShade="E6"/>
            </w:tcBorders>
            <w:shd w:val="clear" w:color="auto" w:fill="F2F2F2" w:themeFill="background1" w:themeFillShade="F2"/>
          </w:tcPr>
          <w:p w14:paraId="4258AA06" w14:textId="76FD403C" w:rsidR="00CD3178" w:rsidRPr="00EB3CEE" w:rsidRDefault="00CD3178" w:rsidP="00CD3178"/>
        </w:tc>
        <w:tc>
          <w:tcPr>
            <w:tcW w:w="2693" w:type="dxa"/>
            <w:tcBorders>
              <w:bottom w:val="single" w:sz="4" w:space="0" w:color="D0CECE" w:themeColor="background2" w:themeShade="E6"/>
            </w:tcBorders>
            <w:shd w:val="clear" w:color="auto" w:fill="F2F2F2" w:themeFill="background1" w:themeFillShade="F2"/>
          </w:tcPr>
          <w:p w14:paraId="5E7F74D4" w14:textId="6C962306" w:rsidR="00CD3178" w:rsidRPr="00EB3CEE" w:rsidRDefault="00CD3178" w:rsidP="00CD3178"/>
        </w:tc>
        <w:tc>
          <w:tcPr>
            <w:tcW w:w="1559" w:type="dxa"/>
            <w:tcBorders>
              <w:bottom w:val="single" w:sz="4" w:space="0" w:color="D0CECE" w:themeColor="background2" w:themeShade="E6"/>
            </w:tcBorders>
            <w:shd w:val="clear" w:color="auto" w:fill="F2F2F2" w:themeFill="background1" w:themeFillShade="F2"/>
          </w:tcPr>
          <w:p w14:paraId="5AB1E240" w14:textId="56CA864E" w:rsidR="00CD3178" w:rsidRPr="00EB3CEE" w:rsidRDefault="00CD3178" w:rsidP="00CD3178"/>
        </w:tc>
        <w:tc>
          <w:tcPr>
            <w:tcW w:w="2977" w:type="dxa"/>
            <w:tcBorders>
              <w:bottom w:val="single" w:sz="4" w:space="0" w:color="D0CECE" w:themeColor="background2" w:themeShade="E6"/>
            </w:tcBorders>
            <w:shd w:val="clear" w:color="auto" w:fill="F2F2F2" w:themeFill="background1" w:themeFillShade="F2"/>
          </w:tcPr>
          <w:p w14:paraId="7541870A" w14:textId="328F322F" w:rsidR="00CD3178" w:rsidRPr="00EB3CEE" w:rsidRDefault="00CD3178" w:rsidP="00CD3178"/>
        </w:tc>
      </w:tr>
      <w:tr w:rsidR="00CD3178" w:rsidRPr="00EB3CEE" w14:paraId="79183A6F" w14:textId="77777777" w:rsidTr="00CD3178">
        <w:tc>
          <w:tcPr>
            <w:tcW w:w="1555" w:type="dxa"/>
            <w:shd w:val="clear" w:color="auto" w:fill="auto"/>
          </w:tcPr>
          <w:p w14:paraId="2B25FECF" w14:textId="788F1C09" w:rsidR="00CD3178" w:rsidRPr="00EB3CEE" w:rsidRDefault="00CD3178" w:rsidP="00CD3178">
            <w:r>
              <w:t>Naam</w:t>
            </w:r>
          </w:p>
        </w:tc>
        <w:tc>
          <w:tcPr>
            <w:tcW w:w="2693" w:type="dxa"/>
            <w:shd w:val="clear" w:color="auto" w:fill="auto"/>
          </w:tcPr>
          <w:p w14:paraId="6BAD03B1" w14:textId="25336F4C" w:rsidR="00CD3178" w:rsidRPr="00EB3CEE" w:rsidRDefault="00CD3178" w:rsidP="00CD3178">
            <w:proofErr w:type="spellStart"/>
            <w:r>
              <w:t>Xx</w:t>
            </w:r>
            <w:proofErr w:type="spellEnd"/>
          </w:p>
        </w:tc>
        <w:tc>
          <w:tcPr>
            <w:tcW w:w="1559" w:type="dxa"/>
            <w:shd w:val="clear" w:color="auto" w:fill="auto"/>
          </w:tcPr>
          <w:p w14:paraId="67739BDA" w14:textId="41416AFC" w:rsidR="00CD3178" w:rsidRPr="00EB3CEE" w:rsidRDefault="00CD3178" w:rsidP="00CD3178">
            <w:r>
              <w:t>Naam</w:t>
            </w:r>
          </w:p>
        </w:tc>
        <w:tc>
          <w:tcPr>
            <w:tcW w:w="2977" w:type="dxa"/>
            <w:shd w:val="clear" w:color="auto" w:fill="auto"/>
          </w:tcPr>
          <w:p w14:paraId="592EF274" w14:textId="584C1D57" w:rsidR="00CD3178" w:rsidRPr="00EB3CEE" w:rsidRDefault="0004626F" w:rsidP="00CD3178">
            <w:r>
              <w:t xml:space="preserve">John </w:t>
            </w:r>
            <w:proofErr w:type="spellStart"/>
            <w:r>
              <w:t>Bocxe</w:t>
            </w:r>
            <w:proofErr w:type="spellEnd"/>
          </w:p>
        </w:tc>
      </w:tr>
      <w:tr w:rsidR="00CD3178" w:rsidRPr="00EB3CEE" w14:paraId="45A5BBCE" w14:textId="77777777" w:rsidTr="00CD3178">
        <w:tc>
          <w:tcPr>
            <w:tcW w:w="1555" w:type="dxa"/>
            <w:tcBorders>
              <w:bottom w:val="single" w:sz="4" w:space="0" w:color="D0CECE" w:themeColor="background2" w:themeShade="E6"/>
            </w:tcBorders>
            <w:shd w:val="clear" w:color="auto" w:fill="F2F2F2" w:themeFill="background1" w:themeFillShade="F2"/>
          </w:tcPr>
          <w:p w14:paraId="1BCF4640" w14:textId="0222A43B" w:rsidR="00CD3178" w:rsidRDefault="00CD3178" w:rsidP="00CD3178">
            <w:r>
              <w:t>Titel</w:t>
            </w:r>
          </w:p>
        </w:tc>
        <w:tc>
          <w:tcPr>
            <w:tcW w:w="2693" w:type="dxa"/>
            <w:tcBorders>
              <w:bottom w:val="single" w:sz="4" w:space="0" w:color="D0CECE" w:themeColor="background2" w:themeShade="E6"/>
            </w:tcBorders>
            <w:shd w:val="clear" w:color="auto" w:fill="F2F2F2" w:themeFill="background1" w:themeFillShade="F2"/>
          </w:tcPr>
          <w:p w14:paraId="79C6C649" w14:textId="33EF86CF" w:rsidR="00CD3178" w:rsidRDefault="00CD3178" w:rsidP="00CD3178">
            <w:r>
              <w:t>Penningmeester</w:t>
            </w:r>
          </w:p>
        </w:tc>
        <w:tc>
          <w:tcPr>
            <w:tcW w:w="1559" w:type="dxa"/>
            <w:tcBorders>
              <w:bottom w:val="single" w:sz="4" w:space="0" w:color="D0CECE" w:themeColor="background2" w:themeShade="E6"/>
            </w:tcBorders>
            <w:shd w:val="clear" w:color="auto" w:fill="F2F2F2" w:themeFill="background1" w:themeFillShade="F2"/>
          </w:tcPr>
          <w:p w14:paraId="59B1D1D5" w14:textId="4340E5BD" w:rsidR="00CD3178" w:rsidRDefault="00CD3178" w:rsidP="00CD3178">
            <w:r>
              <w:t>Titel</w:t>
            </w:r>
          </w:p>
        </w:tc>
        <w:tc>
          <w:tcPr>
            <w:tcW w:w="2977" w:type="dxa"/>
            <w:tcBorders>
              <w:bottom w:val="single" w:sz="4" w:space="0" w:color="D0CECE" w:themeColor="background2" w:themeShade="E6"/>
            </w:tcBorders>
            <w:shd w:val="clear" w:color="auto" w:fill="F2F2F2" w:themeFill="background1" w:themeFillShade="F2"/>
          </w:tcPr>
          <w:p w14:paraId="15CBC733" w14:textId="0FB9C1EA" w:rsidR="00CD3178" w:rsidRDefault="0004626F" w:rsidP="00CD3178">
            <w:proofErr w:type="gramStart"/>
            <w:r>
              <w:t>Fondsen werver</w:t>
            </w:r>
            <w:proofErr w:type="gramEnd"/>
          </w:p>
        </w:tc>
      </w:tr>
      <w:tr w:rsidR="00CD3178" w:rsidRPr="00EB3CEE" w14:paraId="098B5F70" w14:textId="77777777" w:rsidTr="00CD3178">
        <w:tc>
          <w:tcPr>
            <w:tcW w:w="1555" w:type="dxa"/>
            <w:shd w:val="clear" w:color="auto" w:fill="auto"/>
          </w:tcPr>
          <w:p w14:paraId="67DD08AC" w14:textId="42D90DED" w:rsidR="00CD3178" w:rsidRDefault="00CD3178" w:rsidP="00CD3178">
            <w:r>
              <w:t>LinkedIn</w:t>
            </w:r>
          </w:p>
        </w:tc>
        <w:tc>
          <w:tcPr>
            <w:tcW w:w="2693" w:type="dxa"/>
            <w:shd w:val="clear" w:color="auto" w:fill="auto"/>
          </w:tcPr>
          <w:p w14:paraId="25A2AC97" w14:textId="1BF80674" w:rsidR="00CD3178" w:rsidRDefault="00CD3178" w:rsidP="00CD3178">
            <w:proofErr w:type="spellStart"/>
            <w:r>
              <w:t>Xx</w:t>
            </w:r>
            <w:proofErr w:type="spellEnd"/>
          </w:p>
        </w:tc>
        <w:tc>
          <w:tcPr>
            <w:tcW w:w="1559" w:type="dxa"/>
            <w:shd w:val="clear" w:color="auto" w:fill="auto"/>
          </w:tcPr>
          <w:p w14:paraId="6CC3EB3A" w14:textId="151C6350" w:rsidR="00CD3178" w:rsidRDefault="00CD3178" w:rsidP="00CD3178">
            <w:r>
              <w:t>LinkedIn</w:t>
            </w:r>
          </w:p>
        </w:tc>
        <w:tc>
          <w:tcPr>
            <w:tcW w:w="2977" w:type="dxa"/>
            <w:shd w:val="clear" w:color="auto" w:fill="auto"/>
          </w:tcPr>
          <w:p w14:paraId="33241020" w14:textId="4BACC252" w:rsidR="00CD3178" w:rsidRDefault="00CD3178" w:rsidP="00CD3178"/>
        </w:tc>
      </w:tr>
      <w:tr w:rsidR="00CD3178" w:rsidRPr="00EB3CEE" w14:paraId="47DE9820" w14:textId="77777777" w:rsidTr="00CD3178">
        <w:tc>
          <w:tcPr>
            <w:tcW w:w="1555" w:type="dxa"/>
            <w:tcBorders>
              <w:bottom w:val="single" w:sz="4" w:space="0" w:color="D0CECE" w:themeColor="background2" w:themeShade="E6"/>
            </w:tcBorders>
            <w:shd w:val="clear" w:color="auto" w:fill="F2F2F2" w:themeFill="background1" w:themeFillShade="F2"/>
          </w:tcPr>
          <w:p w14:paraId="1AEB43C1" w14:textId="77777777" w:rsidR="00CD3178" w:rsidRDefault="00CD3178" w:rsidP="00CD3178"/>
        </w:tc>
        <w:tc>
          <w:tcPr>
            <w:tcW w:w="2693" w:type="dxa"/>
            <w:tcBorders>
              <w:bottom w:val="single" w:sz="4" w:space="0" w:color="D0CECE" w:themeColor="background2" w:themeShade="E6"/>
            </w:tcBorders>
            <w:shd w:val="clear" w:color="auto" w:fill="F2F2F2" w:themeFill="background1" w:themeFillShade="F2"/>
          </w:tcPr>
          <w:p w14:paraId="4E93099F" w14:textId="77777777" w:rsidR="00CD3178" w:rsidRDefault="00CD3178" w:rsidP="00CD3178"/>
        </w:tc>
        <w:tc>
          <w:tcPr>
            <w:tcW w:w="1559" w:type="dxa"/>
            <w:tcBorders>
              <w:bottom w:val="single" w:sz="4" w:space="0" w:color="D0CECE" w:themeColor="background2" w:themeShade="E6"/>
            </w:tcBorders>
            <w:shd w:val="clear" w:color="auto" w:fill="F2F2F2" w:themeFill="background1" w:themeFillShade="F2"/>
          </w:tcPr>
          <w:p w14:paraId="79E4EFAD" w14:textId="77777777" w:rsidR="00CD3178" w:rsidRDefault="00CD3178" w:rsidP="00CD3178"/>
        </w:tc>
        <w:tc>
          <w:tcPr>
            <w:tcW w:w="2977" w:type="dxa"/>
            <w:tcBorders>
              <w:bottom w:val="single" w:sz="4" w:space="0" w:color="D0CECE" w:themeColor="background2" w:themeShade="E6"/>
            </w:tcBorders>
            <w:shd w:val="clear" w:color="auto" w:fill="F2F2F2" w:themeFill="background1" w:themeFillShade="F2"/>
          </w:tcPr>
          <w:p w14:paraId="5ECBB4A9" w14:textId="77777777" w:rsidR="00CD3178" w:rsidRDefault="00CD3178" w:rsidP="00CD3178"/>
        </w:tc>
      </w:tr>
      <w:tr w:rsidR="00CD3178" w:rsidRPr="00EB3CEE" w14:paraId="2F9394E2" w14:textId="77777777" w:rsidTr="00CD3178">
        <w:tc>
          <w:tcPr>
            <w:tcW w:w="1555" w:type="dxa"/>
            <w:shd w:val="clear" w:color="auto" w:fill="auto"/>
          </w:tcPr>
          <w:p w14:paraId="6845A058" w14:textId="34FB48D5" w:rsidR="00CD3178" w:rsidRDefault="00CD3178" w:rsidP="00CD3178">
            <w:r>
              <w:t>Naam</w:t>
            </w:r>
          </w:p>
        </w:tc>
        <w:tc>
          <w:tcPr>
            <w:tcW w:w="2693" w:type="dxa"/>
            <w:shd w:val="clear" w:color="auto" w:fill="auto"/>
          </w:tcPr>
          <w:p w14:paraId="522535B8" w14:textId="2725E940" w:rsidR="00CD3178" w:rsidRDefault="00CD3178" w:rsidP="00CD3178">
            <w:proofErr w:type="spellStart"/>
            <w:r>
              <w:t>Xx</w:t>
            </w:r>
            <w:proofErr w:type="spellEnd"/>
          </w:p>
        </w:tc>
        <w:tc>
          <w:tcPr>
            <w:tcW w:w="1559" w:type="dxa"/>
            <w:shd w:val="clear" w:color="auto" w:fill="auto"/>
          </w:tcPr>
          <w:p w14:paraId="788AC74E" w14:textId="51E8D039" w:rsidR="00CD3178" w:rsidRDefault="00CD3178" w:rsidP="00CD3178"/>
        </w:tc>
        <w:tc>
          <w:tcPr>
            <w:tcW w:w="2977" w:type="dxa"/>
            <w:shd w:val="clear" w:color="auto" w:fill="auto"/>
          </w:tcPr>
          <w:p w14:paraId="7F0CF803" w14:textId="6B88F1D9" w:rsidR="00CD3178" w:rsidRDefault="00CD3178" w:rsidP="00CD3178"/>
        </w:tc>
      </w:tr>
      <w:tr w:rsidR="00CD3178" w:rsidRPr="00EB3CEE" w14:paraId="6FD5C8E7" w14:textId="77777777" w:rsidTr="00CD3178">
        <w:tc>
          <w:tcPr>
            <w:tcW w:w="1555" w:type="dxa"/>
            <w:tcBorders>
              <w:bottom w:val="single" w:sz="4" w:space="0" w:color="D0CECE" w:themeColor="background2" w:themeShade="E6"/>
            </w:tcBorders>
            <w:shd w:val="clear" w:color="auto" w:fill="F2F2F2" w:themeFill="background1" w:themeFillShade="F2"/>
          </w:tcPr>
          <w:p w14:paraId="4E04FE05" w14:textId="7789364F" w:rsidR="00CD3178" w:rsidRDefault="00CD3178" w:rsidP="00CD3178">
            <w:r>
              <w:t>Titel</w:t>
            </w:r>
          </w:p>
        </w:tc>
        <w:tc>
          <w:tcPr>
            <w:tcW w:w="2693" w:type="dxa"/>
            <w:tcBorders>
              <w:bottom w:val="single" w:sz="4" w:space="0" w:color="D0CECE" w:themeColor="background2" w:themeShade="E6"/>
            </w:tcBorders>
            <w:shd w:val="clear" w:color="auto" w:fill="F2F2F2" w:themeFill="background1" w:themeFillShade="F2"/>
          </w:tcPr>
          <w:p w14:paraId="3091EB1F" w14:textId="3D4D19F0" w:rsidR="00CD3178" w:rsidRDefault="00CD3178" w:rsidP="00CD3178">
            <w:r>
              <w:t>Maatschappelijk werkveld</w:t>
            </w:r>
          </w:p>
        </w:tc>
        <w:tc>
          <w:tcPr>
            <w:tcW w:w="1559" w:type="dxa"/>
            <w:tcBorders>
              <w:bottom w:val="single" w:sz="4" w:space="0" w:color="D0CECE" w:themeColor="background2" w:themeShade="E6"/>
            </w:tcBorders>
            <w:shd w:val="clear" w:color="auto" w:fill="F2F2F2" w:themeFill="background1" w:themeFillShade="F2"/>
          </w:tcPr>
          <w:p w14:paraId="68F5CDEA" w14:textId="7FB2F52F" w:rsidR="00CD3178" w:rsidRDefault="00CD3178" w:rsidP="00CD3178"/>
        </w:tc>
        <w:tc>
          <w:tcPr>
            <w:tcW w:w="2977" w:type="dxa"/>
            <w:tcBorders>
              <w:bottom w:val="single" w:sz="4" w:space="0" w:color="D0CECE" w:themeColor="background2" w:themeShade="E6"/>
            </w:tcBorders>
            <w:shd w:val="clear" w:color="auto" w:fill="F2F2F2" w:themeFill="background1" w:themeFillShade="F2"/>
          </w:tcPr>
          <w:p w14:paraId="38E9790D" w14:textId="1795DADB" w:rsidR="00CD3178" w:rsidRDefault="00CD3178" w:rsidP="00CD3178"/>
        </w:tc>
      </w:tr>
      <w:tr w:rsidR="00CD3178" w:rsidRPr="00EB3CEE" w14:paraId="309A31FE" w14:textId="77777777" w:rsidTr="00CD3178">
        <w:tc>
          <w:tcPr>
            <w:tcW w:w="1555" w:type="dxa"/>
            <w:shd w:val="clear" w:color="auto" w:fill="auto"/>
          </w:tcPr>
          <w:p w14:paraId="7A20AEEF" w14:textId="267CADC0" w:rsidR="00CD3178" w:rsidRDefault="00CD3178" w:rsidP="00CD3178">
            <w:r>
              <w:t>LinkedIn</w:t>
            </w:r>
          </w:p>
        </w:tc>
        <w:tc>
          <w:tcPr>
            <w:tcW w:w="2693" w:type="dxa"/>
            <w:shd w:val="clear" w:color="auto" w:fill="auto"/>
          </w:tcPr>
          <w:p w14:paraId="52E3F5CB" w14:textId="18225560" w:rsidR="00CD3178" w:rsidRDefault="00CD3178" w:rsidP="00CD3178">
            <w:proofErr w:type="spellStart"/>
            <w:r>
              <w:t>Xx</w:t>
            </w:r>
            <w:proofErr w:type="spellEnd"/>
          </w:p>
        </w:tc>
        <w:tc>
          <w:tcPr>
            <w:tcW w:w="1559" w:type="dxa"/>
            <w:shd w:val="clear" w:color="auto" w:fill="auto"/>
          </w:tcPr>
          <w:p w14:paraId="0E59470A" w14:textId="6AF9B35C" w:rsidR="00CD3178" w:rsidRDefault="00CD3178" w:rsidP="00CD3178"/>
        </w:tc>
        <w:tc>
          <w:tcPr>
            <w:tcW w:w="2977" w:type="dxa"/>
            <w:shd w:val="clear" w:color="auto" w:fill="auto"/>
          </w:tcPr>
          <w:p w14:paraId="1206F964" w14:textId="0F7506E3" w:rsidR="00CD3178" w:rsidRDefault="00CD3178" w:rsidP="00CD3178"/>
        </w:tc>
      </w:tr>
      <w:tr w:rsidR="00CD3178" w:rsidRPr="00EB3CEE" w14:paraId="007500BB" w14:textId="77777777" w:rsidTr="00CD3178">
        <w:tc>
          <w:tcPr>
            <w:tcW w:w="1555" w:type="dxa"/>
            <w:shd w:val="clear" w:color="auto" w:fill="F2F2F2" w:themeFill="background1" w:themeFillShade="F2"/>
          </w:tcPr>
          <w:p w14:paraId="2A54084E" w14:textId="77777777" w:rsidR="00CD3178" w:rsidRDefault="00CD3178" w:rsidP="00CD3178"/>
        </w:tc>
        <w:tc>
          <w:tcPr>
            <w:tcW w:w="2693" w:type="dxa"/>
            <w:shd w:val="clear" w:color="auto" w:fill="F2F2F2" w:themeFill="background1" w:themeFillShade="F2"/>
          </w:tcPr>
          <w:p w14:paraId="74CF6150" w14:textId="77777777" w:rsidR="00CD3178" w:rsidRDefault="00CD3178" w:rsidP="00CD3178"/>
        </w:tc>
        <w:tc>
          <w:tcPr>
            <w:tcW w:w="1559" w:type="dxa"/>
            <w:shd w:val="clear" w:color="auto" w:fill="F2F2F2" w:themeFill="background1" w:themeFillShade="F2"/>
          </w:tcPr>
          <w:p w14:paraId="52D5371E" w14:textId="77777777" w:rsidR="00CD3178" w:rsidRDefault="00CD3178" w:rsidP="00CD3178"/>
        </w:tc>
        <w:tc>
          <w:tcPr>
            <w:tcW w:w="2977" w:type="dxa"/>
            <w:shd w:val="clear" w:color="auto" w:fill="F2F2F2" w:themeFill="background1" w:themeFillShade="F2"/>
          </w:tcPr>
          <w:p w14:paraId="58B059E1" w14:textId="77777777" w:rsidR="00CD3178" w:rsidRDefault="00CD3178" w:rsidP="00CD3178"/>
        </w:tc>
      </w:tr>
    </w:tbl>
    <w:p w14:paraId="4D75209F" w14:textId="4093B146" w:rsidR="004A4DC7" w:rsidRDefault="004A4DC7" w:rsidP="00AF34FC">
      <w:pPr>
        <w:rPr>
          <w:b/>
          <w:bCs/>
        </w:rPr>
      </w:pPr>
    </w:p>
    <w:p w14:paraId="478774F1" w14:textId="7D049E89" w:rsidR="004A4DC7" w:rsidRDefault="00C76446" w:rsidP="004A4DC7">
      <w:pPr>
        <w:pStyle w:val="Kop1"/>
      </w:pPr>
      <w:r>
        <w:rPr>
          <w:noProof/>
        </w:rPr>
        <w:drawing>
          <wp:anchor distT="0" distB="0" distL="114300" distR="114300" simplePos="0" relativeHeight="251660300" behindDoc="0" locked="0" layoutInCell="1" allowOverlap="1" wp14:anchorId="4C111F1A" wp14:editId="6BDDADF3">
            <wp:simplePos x="0" y="0"/>
            <wp:positionH relativeFrom="column">
              <wp:posOffset>-4445</wp:posOffset>
            </wp:positionH>
            <wp:positionV relativeFrom="paragraph">
              <wp:posOffset>292488</wp:posOffset>
            </wp:positionV>
            <wp:extent cx="5565775" cy="772795"/>
            <wp:effectExtent l="0" t="0" r="0" b="190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8.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565775" cy="772795"/>
                    </a:xfrm>
                    <a:prstGeom prst="rect">
                      <a:avLst/>
                    </a:prstGeom>
                  </pic:spPr>
                </pic:pic>
              </a:graphicData>
            </a:graphic>
            <wp14:sizeRelH relativeFrom="page">
              <wp14:pctWidth>0</wp14:pctWidth>
            </wp14:sizeRelH>
            <wp14:sizeRelV relativeFrom="page">
              <wp14:pctHeight>0</wp14:pctHeight>
            </wp14:sizeRelV>
          </wp:anchor>
        </w:drawing>
      </w:r>
      <w:r w:rsidR="004A4DC7">
        <w:br w:type="column"/>
      </w:r>
      <w:bookmarkStart w:id="9" w:name="_Toc39726088"/>
      <w:r w:rsidR="002F7473">
        <w:lastRenderedPageBreak/>
        <w:t>P</w:t>
      </w:r>
      <w:r w:rsidR="002F7473" w:rsidRPr="00CD708E">
        <w:t xml:space="preserve">OTENTIELE HULPVRAGERS </w:t>
      </w:r>
      <w:r w:rsidR="002F7473">
        <w:t>REGIO AMSTELLAND</w:t>
      </w:r>
      <w:bookmarkEnd w:id="9"/>
      <w:r w:rsidR="002F7473" w:rsidRPr="00CD708E">
        <w:t xml:space="preserve"> </w:t>
      </w:r>
    </w:p>
    <w:p w14:paraId="58EABD00" w14:textId="5E38DF0D" w:rsidR="009F7D19" w:rsidRPr="00CD708E" w:rsidRDefault="004A4DC7" w:rsidP="00AF34FC">
      <w:pPr>
        <w:rPr>
          <w:b/>
          <w:bCs/>
        </w:rPr>
      </w:pPr>
      <w:r>
        <w:rPr>
          <w:b/>
          <w:bCs/>
        </w:rPr>
        <w:t>Armoedecijfers</w:t>
      </w:r>
      <w:r w:rsidR="006E3C70" w:rsidRPr="00CD708E">
        <w:rPr>
          <w:b/>
          <w:bCs/>
        </w:rPr>
        <w:t xml:space="preserve"> </w:t>
      </w:r>
    </w:p>
    <w:p w14:paraId="6035F704" w14:textId="5D3EC282" w:rsidR="005D5194" w:rsidRPr="00CD708E" w:rsidRDefault="00D610E4" w:rsidP="00AF34FC">
      <w:r w:rsidRPr="00BB1C50">
        <w:rPr>
          <w:i/>
          <w:iCs/>
        </w:rPr>
        <w:t>Mensen zijn arm wanneer ze gedurende langere tijd niet de middelen hebben voor de goederen en voorzieningen die in hun samenleving als minimaal noodzakelijk gelden</w:t>
      </w:r>
      <w:r w:rsidRPr="00CD708E">
        <w:t xml:space="preserve">. </w:t>
      </w:r>
    </w:p>
    <w:p w14:paraId="2C69B341" w14:textId="58943114" w:rsidR="007B23E5" w:rsidRDefault="00D610E4" w:rsidP="007B5DF3">
      <w:r w:rsidRPr="00CD708E">
        <w:t>Iemand is arm wanneer hij onvoldoende inkomen heeft voor bijvoorbeeld voeding of een goede woning. Het SCP gaat daarbij uit van een minimale levensstandaard, dus van beperkte uitgaven aan deze posten. Iemand is niet arm als hij voldoende inkomen heeft, maar dat aan iets anders uitgeeft</w:t>
      </w:r>
      <w:r w:rsidR="00EC5CEE">
        <w:t xml:space="preserve"> </w:t>
      </w:r>
      <w:r w:rsidR="00EC5CEE" w:rsidRPr="00BD654A">
        <w:t>dan aan eerste levensbehoeften</w:t>
      </w:r>
      <w:r w:rsidRPr="00BD654A">
        <w:t>.</w:t>
      </w:r>
    </w:p>
    <w:p w14:paraId="482BB072" w14:textId="77777777" w:rsidR="004A4DC7" w:rsidRPr="00CD708E" w:rsidRDefault="004A4DC7" w:rsidP="007B5DF3"/>
    <w:p w14:paraId="23C87EB4" w14:textId="5DB1727E" w:rsidR="00766C7D" w:rsidRDefault="00F6429A" w:rsidP="00372D8C">
      <w:pPr>
        <w:rPr>
          <w:rFonts w:asciiTheme="minorHAnsi" w:hAnsiTheme="minorHAnsi"/>
          <w:b/>
          <w:bCs/>
          <w:color w:val="000000" w:themeColor="text1"/>
        </w:rPr>
      </w:pPr>
      <w:r w:rsidRPr="00CD708E">
        <w:rPr>
          <w:rFonts w:asciiTheme="minorHAnsi" w:hAnsiTheme="minorHAnsi"/>
          <w:b/>
          <w:bCs/>
          <w:color w:val="000000" w:themeColor="text1"/>
        </w:rPr>
        <w:t>Armoedecijfers</w:t>
      </w:r>
      <w:r w:rsidR="005A32B5" w:rsidRPr="00CD708E">
        <w:rPr>
          <w:rFonts w:asciiTheme="minorHAnsi" w:hAnsiTheme="minorHAnsi"/>
          <w:b/>
          <w:bCs/>
          <w:color w:val="000000" w:themeColor="text1"/>
        </w:rPr>
        <w:t xml:space="preserve"> regio ANDERS-Amstelland</w:t>
      </w:r>
      <w:r w:rsidR="004A4DC7">
        <w:rPr>
          <w:rFonts w:asciiTheme="minorHAnsi" w:hAnsiTheme="minorHAnsi"/>
          <w:b/>
          <w:bCs/>
          <w:color w:val="000000" w:themeColor="text1"/>
        </w:rPr>
        <w:t xml:space="preserve"> </w:t>
      </w:r>
    </w:p>
    <w:tbl>
      <w:tblPr>
        <w:tblStyle w:val="Tabelraster"/>
        <w:tblW w:w="832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6A0" w:firstRow="1" w:lastRow="0" w:firstColumn="1" w:lastColumn="0" w:noHBand="1" w:noVBand="1"/>
      </w:tblPr>
      <w:tblGrid>
        <w:gridCol w:w="3119"/>
        <w:gridCol w:w="1734"/>
        <w:gridCol w:w="1734"/>
        <w:gridCol w:w="1734"/>
      </w:tblGrid>
      <w:tr w:rsidR="004A4DC7" w:rsidRPr="0006765A" w14:paraId="26C15FEB" w14:textId="77777777" w:rsidTr="004A4DC7">
        <w:tc>
          <w:tcPr>
            <w:tcW w:w="3119" w:type="dxa"/>
            <w:shd w:val="clear" w:color="CA003D" w:fill="CA003D"/>
          </w:tcPr>
          <w:p w14:paraId="7F8BC849" w14:textId="733B2353" w:rsidR="004A4DC7" w:rsidRPr="0006765A" w:rsidRDefault="004A4DC7" w:rsidP="004A4DC7">
            <w:pPr>
              <w:rPr>
                <w:b/>
                <w:bCs/>
                <w:color w:val="FFFFFF" w:themeColor="background1"/>
              </w:rPr>
            </w:pPr>
            <w:r>
              <w:rPr>
                <w:b/>
                <w:bCs/>
                <w:color w:val="FFFFFF" w:themeColor="background1"/>
              </w:rPr>
              <w:t>Plaats</w:t>
            </w:r>
          </w:p>
        </w:tc>
        <w:tc>
          <w:tcPr>
            <w:tcW w:w="1734" w:type="dxa"/>
            <w:shd w:val="clear" w:color="CA003D" w:fill="CA003D"/>
          </w:tcPr>
          <w:p w14:paraId="308F8BC3" w14:textId="59326992" w:rsidR="004A4DC7" w:rsidRPr="0006765A" w:rsidRDefault="004A4DC7" w:rsidP="004A4DC7">
            <w:pPr>
              <w:rPr>
                <w:b/>
                <w:bCs/>
                <w:color w:val="FFFFFF" w:themeColor="background1"/>
              </w:rPr>
            </w:pPr>
            <w:proofErr w:type="gramStart"/>
            <w:r>
              <w:rPr>
                <w:b/>
                <w:bCs/>
                <w:color w:val="FFFFFF" w:themeColor="background1"/>
              </w:rPr>
              <w:t>Inwoners aantal</w:t>
            </w:r>
            <w:proofErr w:type="gramEnd"/>
          </w:p>
        </w:tc>
        <w:tc>
          <w:tcPr>
            <w:tcW w:w="1734" w:type="dxa"/>
            <w:shd w:val="clear" w:color="CA003D" w:fill="CA003D"/>
          </w:tcPr>
          <w:p w14:paraId="0DF17968" w14:textId="70DC5A83" w:rsidR="004A4DC7" w:rsidRPr="0006765A" w:rsidRDefault="004A4DC7" w:rsidP="004A4DC7">
            <w:pPr>
              <w:rPr>
                <w:b/>
                <w:bCs/>
                <w:color w:val="FFFFFF" w:themeColor="background1"/>
              </w:rPr>
            </w:pPr>
            <w:r>
              <w:rPr>
                <w:b/>
                <w:bCs/>
                <w:color w:val="FFFFFF" w:themeColor="background1"/>
              </w:rPr>
              <w:t>Armoedecijfer</w:t>
            </w:r>
          </w:p>
        </w:tc>
        <w:tc>
          <w:tcPr>
            <w:tcW w:w="1734" w:type="dxa"/>
            <w:shd w:val="clear" w:color="CA003D" w:fill="CA003D"/>
          </w:tcPr>
          <w:p w14:paraId="03CB3BCA" w14:textId="0885EB1D" w:rsidR="004A4DC7" w:rsidRPr="0006765A" w:rsidRDefault="004A4DC7" w:rsidP="004A4DC7">
            <w:pPr>
              <w:rPr>
                <w:b/>
                <w:bCs/>
                <w:color w:val="FFFFFF" w:themeColor="background1"/>
              </w:rPr>
            </w:pPr>
            <w:r>
              <w:rPr>
                <w:b/>
                <w:bCs/>
                <w:color w:val="FFFFFF" w:themeColor="background1"/>
              </w:rPr>
              <w:t>Aantal personen</w:t>
            </w:r>
          </w:p>
        </w:tc>
      </w:tr>
      <w:tr w:rsidR="004A4DC7" w:rsidRPr="00EB3CEE" w14:paraId="3FDEF798" w14:textId="77777777" w:rsidTr="004A4DC7">
        <w:tc>
          <w:tcPr>
            <w:tcW w:w="3119" w:type="dxa"/>
            <w:tcBorders>
              <w:bottom w:val="single" w:sz="4" w:space="0" w:color="D0CECE" w:themeColor="background2" w:themeShade="E6"/>
            </w:tcBorders>
            <w:vAlign w:val="bottom"/>
          </w:tcPr>
          <w:p w14:paraId="6389824D" w14:textId="026842AE" w:rsidR="004A4DC7" w:rsidRPr="00EB3CEE" w:rsidRDefault="004A4DC7" w:rsidP="004A4DC7">
            <w:r w:rsidRPr="00CD708E">
              <w:rPr>
                <w:rFonts w:asciiTheme="minorHAnsi" w:eastAsia="Times New Roman" w:hAnsiTheme="minorHAnsi" w:cs="Calibri"/>
                <w:color w:val="000000" w:themeColor="text1"/>
                <w:lang w:eastAsia="nl-NL"/>
              </w:rPr>
              <w:t>Aalsmeer</w:t>
            </w:r>
          </w:p>
        </w:tc>
        <w:tc>
          <w:tcPr>
            <w:tcW w:w="1734" w:type="dxa"/>
            <w:tcBorders>
              <w:bottom w:val="single" w:sz="4" w:space="0" w:color="D0CECE" w:themeColor="background2" w:themeShade="E6"/>
            </w:tcBorders>
            <w:vAlign w:val="bottom"/>
          </w:tcPr>
          <w:p w14:paraId="2D58AC33" w14:textId="52D84163"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31.724</w:t>
            </w:r>
          </w:p>
        </w:tc>
        <w:tc>
          <w:tcPr>
            <w:tcW w:w="1734" w:type="dxa"/>
            <w:tcBorders>
              <w:bottom w:val="single" w:sz="4" w:space="0" w:color="D0CECE" w:themeColor="background2" w:themeShade="E6"/>
            </w:tcBorders>
            <w:vAlign w:val="bottom"/>
          </w:tcPr>
          <w:p w14:paraId="3DD2ED67" w14:textId="46FB9E78"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3,7%</w:t>
            </w:r>
          </w:p>
        </w:tc>
        <w:tc>
          <w:tcPr>
            <w:tcW w:w="1734" w:type="dxa"/>
            <w:tcBorders>
              <w:bottom w:val="single" w:sz="4" w:space="0" w:color="D0CECE" w:themeColor="background2" w:themeShade="E6"/>
            </w:tcBorders>
            <w:vAlign w:val="bottom"/>
          </w:tcPr>
          <w:p w14:paraId="5FEA7031" w14:textId="68AE33CE"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1151</w:t>
            </w:r>
          </w:p>
        </w:tc>
      </w:tr>
      <w:tr w:rsidR="004A4DC7" w:rsidRPr="00EB3CEE" w14:paraId="0AE9DD6C" w14:textId="77777777" w:rsidTr="004A4DC7">
        <w:tc>
          <w:tcPr>
            <w:tcW w:w="3119" w:type="dxa"/>
            <w:shd w:val="clear" w:color="auto" w:fill="F2F2F2" w:themeFill="background1" w:themeFillShade="F2"/>
            <w:vAlign w:val="bottom"/>
          </w:tcPr>
          <w:p w14:paraId="67CD5C5B" w14:textId="56406268" w:rsidR="004A4DC7" w:rsidRPr="00EB3CEE" w:rsidRDefault="004A4DC7" w:rsidP="004A4DC7">
            <w:r w:rsidRPr="00CD708E">
              <w:rPr>
                <w:rFonts w:asciiTheme="minorHAnsi" w:eastAsia="Times New Roman" w:hAnsiTheme="minorHAnsi" w:cs="Calibri"/>
                <w:color w:val="000000" w:themeColor="text1"/>
                <w:lang w:eastAsia="nl-NL"/>
              </w:rPr>
              <w:t>Amstelveen</w:t>
            </w:r>
          </w:p>
        </w:tc>
        <w:tc>
          <w:tcPr>
            <w:tcW w:w="1734" w:type="dxa"/>
            <w:shd w:val="clear" w:color="auto" w:fill="F2F2F2" w:themeFill="background1" w:themeFillShade="F2"/>
            <w:vAlign w:val="bottom"/>
          </w:tcPr>
          <w:p w14:paraId="4C5CFC9A" w14:textId="0F2144AC"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90.827</w:t>
            </w:r>
          </w:p>
        </w:tc>
        <w:tc>
          <w:tcPr>
            <w:tcW w:w="1734" w:type="dxa"/>
            <w:shd w:val="clear" w:color="auto" w:fill="F2F2F2" w:themeFill="background1" w:themeFillShade="F2"/>
            <w:vAlign w:val="bottom"/>
          </w:tcPr>
          <w:p w14:paraId="26538F37" w14:textId="5E0BDEA7"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5,5%</w:t>
            </w:r>
          </w:p>
        </w:tc>
        <w:tc>
          <w:tcPr>
            <w:tcW w:w="1734" w:type="dxa"/>
            <w:shd w:val="clear" w:color="auto" w:fill="F2F2F2" w:themeFill="background1" w:themeFillShade="F2"/>
            <w:vAlign w:val="bottom"/>
          </w:tcPr>
          <w:p w14:paraId="6EAA00B4" w14:textId="56E0924A"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4692</w:t>
            </w:r>
          </w:p>
        </w:tc>
      </w:tr>
      <w:tr w:rsidR="004A4DC7" w:rsidRPr="00EB3CEE" w14:paraId="39023945" w14:textId="77777777" w:rsidTr="004A4DC7">
        <w:tc>
          <w:tcPr>
            <w:tcW w:w="3119" w:type="dxa"/>
            <w:tcBorders>
              <w:bottom w:val="single" w:sz="4" w:space="0" w:color="D0CECE" w:themeColor="background2" w:themeShade="E6"/>
            </w:tcBorders>
            <w:vAlign w:val="bottom"/>
          </w:tcPr>
          <w:p w14:paraId="48E03E98" w14:textId="7212CBCE" w:rsidR="004A4DC7" w:rsidRPr="00EB3CEE" w:rsidRDefault="004A4DC7" w:rsidP="004A4DC7">
            <w:r w:rsidRPr="00CD708E">
              <w:rPr>
                <w:rFonts w:asciiTheme="minorHAnsi" w:eastAsia="Times New Roman" w:hAnsiTheme="minorHAnsi" w:cs="Calibri"/>
                <w:color w:val="000000" w:themeColor="text1"/>
                <w:lang w:eastAsia="nl-NL"/>
              </w:rPr>
              <w:t>Uithoorn</w:t>
            </w:r>
          </w:p>
        </w:tc>
        <w:tc>
          <w:tcPr>
            <w:tcW w:w="1734" w:type="dxa"/>
            <w:tcBorders>
              <w:bottom w:val="single" w:sz="4" w:space="0" w:color="D0CECE" w:themeColor="background2" w:themeShade="E6"/>
            </w:tcBorders>
            <w:vAlign w:val="bottom"/>
          </w:tcPr>
          <w:p w14:paraId="5DCE1633" w14:textId="619F1270"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29.965</w:t>
            </w:r>
          </w:p>
        </w:tc>
        <w:tc>
          <w:tcPr>
            <w:tcW w:w="1734" w:type="dxa"/>
            <w:tcBorders>
              <w:bottom w:val="single" w:sz="4" w:space="0" w:color="D0CECE" w:themeColor="background2" w:themeShade="E6"/>
            </w:tcBorders>
            <w:vAlign w:val="bottom"/>
          </w:tcPr>
          <w:p w14:paraId="46367938" w14:textId="626A42D2"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4,7%</w:t>
            </w:r>
          </w:p>
        </w:tc>
        <w:tc>
          <w:tcPr>
            <w:tcW w:w="1734" w:type="dxa"/>
            <w:tcBorders>
              <w:bottom w:val="single" w:sz="4" w:space="0" w:color="D0CECE" w:themeColor="background2" w:themeShade="E6"/>
            </w:tcBorders>
            <w:vAlign w:val="bottom"/>
          </w:tcPr>
          <w:p w14:paraId="32D53941" w14:textId="07735DA7"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1365</w:t>
            </w:r>
          </w:p>
        </w:tc>
      </w:tr>
      <w:tr w:rsidR="004A4DC7" w:rsidRPr="00EB3CEE" w14:paraId="59370458" w14:textId="77777777" w:rsidTr="0047216F">
        <w:tc>
          <w:tcPr>
            <w:tcW w:w="3119" w:type="dxa"/>
            <w:tcBorders>
              <w:bottom w:val="single" w:sz="4" w:space="0" w:color="D0CECE" w:themeColor="background2" w:themeShade="E6"/>
            </w:tcBorders>
            <w:shd w:val="clear" w:color="auto" w:fill="F2F2F2" w:themeFill="background1" w:themeFillShade="F2"/>
            <w:vAlign w:val="bottom"/>
          </w:tcPr>
          <w:p w14:paraId="255BF0EC" w14:textId="781BE592" w:rsidR="004A4DC7" w:rsidRPr="00EB3CEE" w:rsidRDefault="004A4DC7" w:rsidP="004A4DC7">
            <w:r w:rsidRPr="00CD708E">
              <w:rPr>
                <w:rFonts w:asciiTheme="minorHAnsi" w:eastAsia="Times New Roman" w:hAnsiTheme="minorHAnsi" w:cs="Calibri"/>
                <w:color w:val="000000" w:themeColor="text1"/>
                <w:lang w:eastAsia="nl-NL"/>
              </w:rPr>
              <w:t>Diemen</w:t>
            </w:r>
          </w:p>
        </w:tc>
        <w:tc>
          <w:tcPr>
            <w:tcW w:w="1734" w:type="dxa"/>
            <w:tcBorders>
              <w:bottom w:val="single" w:sz="4" w:space="0" w:color="D0CECE" w:themeColor="background2" w:themeShade="E6"/>
            </w:tcBorders>
            <w:shd w:val="clear" w:color="auto" w:fill="F2F2F2" w:themeFill="background1" w:themeFillShade="F2"/>
            <w:vAlign w:val="bottom"/>
          </w:tcPr>
          <w:p w14:paraId="533653F1" w14:textId="623447E5"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29.450</w:t>
            </w:r>
          </w:p>
        </w:tc>
        <w:tc>
          <w:tcPr>
            <w:tcW w:w="1734" w:type="dxa"/>
            <w:tcBorders>
              <w:bottom w:val="single" w:sz="4" w:space="0" w:color="D0CECE" w:themeColor="background2" w:themeShade="E6"/>
            </w:tcBorders>
            <w:shd w:val="clear" w:color="auto" w:fill="F2F2F2" w:themeFill="background1" w:themeFillShade="F2"/>
            <w:vAlign w:val="bottom"/>
          </w:tcPr>
          <w:p w14:paraId="663F25F5" w14:textId="289BFBFC"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7,3%</w:t>
            </w:r>
          </w:p>
        </w:tc>
        <w:tc>
          <w:tcPr>
            <w:tcW w:w="1734" w:type="dxa"/>
            <w:tcBorders>
              <w:bottom w:val="single" w:sz="4" w:space="0" w:color="D0CECE" w:themeColor="background2" w:themeShade="E6"/>
            </w:tcBorders>
            <w:shd w:val="clear" w:color="auto" w:fill="F2F2F2" w:themeFill="background1" w:themeFillShade="F2"/>
            <w:vAlign w:val="bottom"/>
          </w:tcPr>
          <w:p w14:paraId="1FA006F1" w14:textId="4CC24419" w:rsidR="004A4DC7" w:rsidRPr="00EB3CEE" w:rsidRDefault="004A4DC7" w:rsidP="004A4DC7">
            <w:pPr>
              <w:tabs>
                <w:tab w:val="decimal" w:pos="1985"/>
              </w:tabs>
            </w:pPr>
            <w:r w:rsidRPr="00CD708E">
              <w:rPr>
                <w:rFonts w:asciiTheme="minorHAnsi" w:eastAsia="Times New Roman" w:hAnsiTheme="minorHAnsi" w:cs="Calibri"/>
                <w:color w:val="000000" w:themeColor="text1"/>
                <w:lang w:eastAsia="nl-NL"/>
              </w:rPr>
              <w:t>1817</w:t>
            </w:r>
          </w:p>
        </w:tc>
      </w:tr>
      <w:tr w:rsidR="004A4DC7" w:rsidRPr="00EB3CEE" w14:paraId="1483334C" w14:textId="77777777" w:rsidTr="0047216F">
        <w:tc>
          <w:tcPr>
            <w:tcW w:w="3119" w:type="dxa"/>
            <w:shd w:val="clear" w:color="auto" w:fill="FFFFFF" w:themeFill="background1"/>
            <w:vAlign w:val="bottom"/>
          </w:tcPr>
          <w:p w14:paraId="5A803565" w14:textId="08539FF6" w:rsidR="004A4DC7" w:rsidRPr="00CD708E" w:rsidRDefault="004A4DC7" w:rsidP="004A4DC7">
            <w:pPr>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Ouder-Amstel</w:t>
            </w:r>
          </w:p>
        </w:tc>
        <w:tc>
          <w:tcPr>
            <w:tcW w:w="1734" w:type="dxa"/>
            <w:shd w:val="clear" w:color="auto" w:fill="FFFFFF" w:themeFill="background1"/>
            <w:vAlign w:val="bottom"/>
          </w:tcPr>
          <w:p w14:paraId="038D391D" w14:textId="0B2C606F"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13.915</w:t>
            </w:r>
          </w:p>
        </w:tc>
        <w:tc>
          <w:tcPr>
            <w:tcW w:w="1734" w:type="dxa"/>
            <w:shd w:val="clear" w:color="auto" w:fill="FFFFFF" w:themeFill="background1"/>
            <w:vAlign w:val="bottom"/>
          </w:tcPr>
          <w:p w14:paraId="5BD4C3B5" w14:textId="407C416A"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4,2%</w:t>
            </w:r>
          </w:p>
        </w:tc>
        <w:tc>
          <w:tcPr>
            <w:tcW w:w="1734" w:type="dxa"/>
            <w:shd w:val="clear" w:color="auto" w:fill="FFFFFF" w:themeFill="background1"/>
            <w:vAlign w:val="bottom"/>
          </w:tcPr>
          <w:p w14:paraId="0C64DD1C" w14:textId="79E65719"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555</w:t>
            </w:r>
          </w:p>
        </w:tc>
      </w:tr>
      <w:tr w:rsidR="004A4DC7" w:rsidRPr="00EB3CEE" w14:paraId="6F75D6DE" w14:textId="77777777" w:rsidTr="0047216F">
        <w:tc>
          <w:tcPr>
            <w:tcW w:w="3119" w:type="dxa"/>
            <w:tcBorders>
              <w:bottom w:val="single" w:sz="4" w:space="0" w:color="D0CECE" w:themeColor="background2" w:themeShade="E6"/>
            </w:tcBorders>
            <w:shd w:val="clear" w:color="auto" w:fill="F2F2F2" w:themeFill="background1" w:themeFillShade="F2"/>
            <w:vAlign w:val="bottom"/>
          </w:tcPr>
          <w:p w14:paraId="38BC3135" w14:textId="16C0FD29" w:rsidR="004A4DC7" w:rsidRPr="00CD708E" w:rsidRDefault="004A4DC7" w:rsidP="004A4DC7">
            <w:pPr>
              <w:rPr>
                <w:rFonts w:asciiTheme="minorHAnsi" w:eastAsia="Times New Roman" w:hAnsiTheme="minorHAnsi" w:cs="Calibri"/>
                <w:color w:val="000000" w:themeColor="text1"/>
                <w:lang w:eastAsia="nl-NL"/>
              </w:rPr>
            </w:pPr>
            <w:proofErr w:type="spellStart"/>
            <w:r w:rsidRPr="00CD708E">
              <w:rPr>
                <w:rFonts w:asciiTheme="minorHAnsi" w:eastAsia="Times New Roman" w:hAnsiTheme="minorHAnsi" w:cs="Calibri"/>
                <w:color w:val="000000" w:themeColor="text1"/>
                <w:lang w:eastAsia="nl-NL"/>
              </w:rPr>
              <w:t>Zuid-Oost</w:t>
            </w:r>
            <w:proofErr w:type="spellEnd"/>
          </w:p>
        </w:tc>
        <w:tc>
          <w:tcPr>
            <w:tcW w:w="1734" w:type="dxa"/>
            <w:tcBorders>
              <w:bottom w:val="single" w:sz="4" w:space="0" w:color="D0CECE" w:themeColor="background2" w:themeShade="E6"/>
            </w:tcBorders>
            <w:shd w:val="clear" w:color="auto" w:fill="F2F2F2" w:themeFill="background1" w:themeFillShade="F2"/>
            <w:vAlign w:val="bottom"/>
          </w:tcPr>
          <w:p w14:paraId="26B88D4E" w14:textId="04BCC0C6"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82.855</w:t>
            </w:r>
          </w:p>
        </w:tc>
        <w:tc>
          <w:tcPr>
            <w:tcW w:w="1734" w:type="dxa"/>
            <w:tcBorders>
              <w:bottom w:val="single" w:sz="4" w:space="0" w:color="D0CECE" w:themeColor="background2" w:themeShade="E6"/>
            </w:tcBorders>
            <w:shd w:val="clear" w:color="auto" w:fill="F2F2F2" w:themeFill="background1" w:themeFillShade="F2"/>
            <w:vAlign w:val="bottom"/>
          </w:tcPr>
          <w:p w14:paraId="1111B504" w14:textId="583C2C38"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10,5%</w:t>
            </w:r>
          </w:p>
        </w:tc>
        <w:tc>
          <w:tcPr>
            <w:tcW w:w="1734" w:type="dxa"/>
            <w:tcBorders>
              <w:bottom w:val="single" w:sz="4" w:space="0" w:color="D0CECE" w:themeColor="background2" w:themeShade="E6"/>
            </w:tcBorders>
            <w:shd w:val="clear" w:color="auto" w:fill="F2F2F2" w:themeFill="background1" w:themeFillShade="F2"/>
            <w:vAlign w:val="bottom"/>
          </w:tcPr>
          <w:p w14:paraId="6F5A1F76" w14:textId="17793457"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8286</w:t>
            </w:r>
          </w:p>
        </w:tc>
      </w:tr>
      <w:tr w:rsidR="004A4DC7" w:rsidRPr="00EB3CEE" w14:paraId="5CF4E9F8" w14:textId="77777777" w:rsidTr="0047216F">
        <w:tc>
          <w:tcPr>
            <w:tcW w:w="3119" w:type="dxa"/>
            <w:shd w:val="clear" w:color="auto" w:fill="FFFFFF" w:themeFill="background1"/>
            <w:vAlign w:val="bottom"/>
          </w:tcPr>
          <w:p w14:paraId="0B20B38F" w14:textId="3AC0B2E6" w:rsidR="004A4DC7" w:rsidRPr="00CD708E" w:rsidRDefault="004A4DC7" w:rsidP="004A4DC7">
            <w:pPr>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Plaats</w:t>
            </w:r>
          </w:p>
        </w:tc>
        <w:tc>
          <w:tcPr>
            <w:tcW w:w="1734" w:type="dxa"/>
            <w:shd w:val="clear" w:color="auto" w:fill="FFFFFF" w:themeFill="background1"/>
            <w:vAlign w:val="bottom"/>
          </w:tcPr>
          <w:p w14:paraId="00952E93" w14:textId="0D9BF94D"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 </w:t>
            </w:r>
          </w:p>
        </w:tc>
        <w:tc>
          <w:tcPr>
            <w:tcW w:w="1734" w:type="dxa"/>
            <w:shd w:val="clear" w:color="auto" w:fill="FFFFFF" w:themeFill="background1"/>
            <w:vAlign w:val="bottom"/>
          </w:tcPr>
          <w:p w14:paraId="762864A9" w14:textId="77777777" w:rsidR="004A4DC7" w:rsidRPr="00CD708E" w:rsidRDefault="004A4DC7" w:rsidP="004A4DC7">
            <w:pPr>
              <w:tabs>
                <w:tab w:val="decimal" w:pos="1985"/>
              </w:tabs>
              <w:rPr>
                <w:rFonts w:asciiTheme="minorHAnsi" w:eastAsia="Times New Roman" w:hAnsiTheme="minorHAnsi" w:cs="Calibri"/>
                <w:color w:val="000000" w:themeColor="text1"/>
                <w:lang w:eastAsia="nl-NL"/>
              </w:rPr>
            </w:pPr>
          </w:p>
        </w:tc>
        <w:tc>
          <w:tcPr>
            <w:tcW w:w="1734" w:type="dxa"/>
            <w:shd w:val="clear" w:color="auto" w:fill="FFFFFF" w:themeFill="background1"/>
            <w:vAlign w:val="bottom"/>
          </w:tcPr>
          <w:p w14:paraId="06AAAE7F" w14:textId="33B7A6FC"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 </w:t>
            </w:r>
          </w:p>
        </w:tc>
      </w:tr>
      <w:tr w:rsidR="004A4DC7" w:rsidRPr="00EB3CEE" w14:paraId="2E988A17" w14:textId="77777777" w:rsidTr="0047216F">
        <w:tc>
          <w:tcPr>
            <w:tcW w:w="3119" w:type="dxa"/>
            <w:tcBorders>
              <w:bottom w:val="single" w:sz="4" w:space="0" w:color="D0CECE" w:themeColor="background2" w:themeShade="E6"/>
            </w:tcBorders>
            <w:shd w:val="clear" w:color="auto" w:fill="F2F2F2" w:themeFill="background1" w:themeFillShade="F2"/>
            <w:vAlign w:val="bottom"/>
          </w:tcPr>
          <w:p w14:paraId="5D84A0C8" w14:textId="2CF67311" w:rsidR="004A4DC7" w:rsidRPr="00CD708E" w:rsidRDefault="004A4DC7" w:rsidP="004A4DC7">
            <w:pPr>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Plaats</w:t>
            </w:r>
          </w:p>
        </w:tc>
        <w:tc>
          <w:tcPr>
            <w:tcW w:w="1734" w:type="dxa"/>
            <w:tcBorders>
              <w:bottom w:val="single" w:sz="4" w:space="0" w:color="D0CECE" w:themeColor="background2" w:themeShade="E6"/>
            </w:tcBorders>
            <w:shd w:val="clear" w:color="auto" w:fill="F2F2F2" w:themeFill="background1" w:themeFillShade="F2"/>
            <w:vAlign w:val="bottom"/>
          </w:tcPr>
          <w:p w14:paraId="44190DD8" w14:textId="05A91D6F"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 </w:t>
            </w:r>
          </w:p>
        </w:tc>
        <w:tc>
          <w:tcPr>
            <w:tcW w:w="1734" w:type="dxa"/>
            <w:tcBorders>
              <w:bottom w:val="single" w:sz="4" w:space="0" w:color="D0CECE" w:themeColor="background2" w:themeShade="E6"/>
            </w:tcBorders>
            <w:shd w:val="clear" w:color="auto" w:fill="F2F2F2" w:themeFill="background1" w:themeFillShade="F2"/>
            <w:vAlign w:val="bottom"/>
          </w:tcPr>
          <w:p w14:paraId="1034F49C" w14:textId="43DADF06"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 </w:t>
            </w:r>
          </w:p>
        </w:tc>
        <w:tc>
          <w:tcPr>
            <w:tcW w:w="1734" w:type="dxa"/>
            <w:tcBorders>
              <w:bottom w:val="single" w:sz="4" w:space="0" w:color="D0CECE" w:themeColor="background2" w:themeShade="E6"/>
            </w:tcBorders>
            <w:shd w:val="clear" w:color="auto" w:fill="F2F2F2" w:themeFill="background1" w:themeFillShade="F2"/>
            <w:vAlign w:val="bottom"/>
          </w:tcPr>
          <w:p w14:paraId="5A98AFAE" w14:textId="3EAACFC2"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color w:val="000000" w:themeColor="text1"/>
                <w:lang w:eastAsia="nl-NL"/>
              </w:rPr>
              <w:t> </w:t>
            </w:r>
          </w:p>
        </w:tc>
      </w:tr>
      <w:tr w:rsidR="004A4DC7" w:rsidRPr="00EB3CEE" w14:paraId="4E03D4C0" w14:textId="77777777" w:rsidTr="0047216F">
        <w:tc>
          <w:tcPr>
            <w:tcW w:w="3119" w:type="dxa"/>
            <w:shd w:val="clear" w:color="auto" w:fill="FFFFFF" w:themeFill="background1"/>
            <w:vAlign w:val="bottom"/>
          </w:tcPr>
          <w:p w14:paraId="2EFE5A79" w14:textId="0405A23F" w:rsidR="004A4DC7" w:rsidRPr="00CD708E" w:rsidRDefault="004A4DC7" w:rsidP="004A4DC7">
            <w:pPr>
              <w:rPr>
                <w:rFonts w:asciiTheme="minorHAnsi" w:eastAsia="Times New Roman" w:hAnsiTheme="minorHAnsi" w:cs="Calibri"/>
                <w:color w:val="000000" w:themeColor="text1"/>
                <w:lang w:eastAsia="nl-NL"/>
              </w:rPr>
            </w:pPr>
            <w:r w:rsidRPr="00CD708E">
              <w:rPr>
                <w:rFonts w:asciiTheme="minorHAnsi" w:eastAsia="Times New Roman" w:hAnsiTheme="minorHAnsi" w:cs="Calibri"/>
                <w:b/>
                <w:bCs/>
                <w:color w:val="000000" w:themeColor="text1"/>
                <w:lang w:eastAsia="nl-NL"/>
              </w:rPr>
              <w:t>Totaal</w:t>
            </w:r>
          </w:p>
        </w:tc>
        <w:tc>
          <w:tcPr>
            <w:tcW w:w="1734" w:type="dxa"/>
            <w:shd w:val="clear" w:color="auto" w:fill="FFFFFF" w:themeFill="background1"/>
            <w:vAlign w:val="bottom"/>
          </w:tcPr>
          <w:p w14:paraId="6EE191C5" w14:textId="672DEBDA"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b/>
                <w:bCs/>
                <w:color w:val="000000" w:themeColor="text1"/>
                <w:lang w:eastAsia="nl-NL"/>
              </w:rPr>
              <w:t>278.736</w:t>
            </w:r>
          </w:p>
        </w:tc>
        <w:tc>
          <w:tcPr>
            <w:tcW w:w="1734" w:type="dxa"/>
            <w:shd w:val="clear" w:color="auto" w:fill="FFFFFF" w:themeFill="background1"/>
            <w:vAlign w:val="bottom"/>
          </w:tcPr>
          <w:p w14:paraId="5EA22D26" w14:textId="67BE0766"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b/>
                <w:bCs/>
                <w:color w:val="000000" w:themeColor="text1"/>
                <w:lang w:eastAsia="nl-NL"/>
              </w:rPr>
              <w:t>5,98%</w:t>
            </w:r>
          </w:p>
        </w:tc>
        <w:tc>
          <w:tcPr>
            <w:tcW w:w="1734" w:type="dxa"/>
            <w:shd w:val="clear" w:color="auto" w:fill="FFFFFF" w:themeFill="background1"/>
            <w:vAlign w:val="bottom"/>
          </w:tcPr>
          <w:p w14:paraId="0EAAEAF1" w14:textId="002EC1E7" w:rsidR="004A4DC7" w:rsidRPr="00CD708E" w:rsidRDefault="004A4DC7" w:rsidP="004A4DC7">
            <w:pPr>
              <w:tabs>
                <w:tab w:val="decimal" w:pos="1985"/>
              </w:tabs>
              <w:rPr>
                <w:rFonts w:asciiTheme="minorHAnsi" w:eastAsia="Times New Roman" w:hAnsiTheme="minorHAnsi" w:cs="Calibri"/>
                <w:color w:val="000000" w:themeColor="text1"/>
                <w:lang w:eastAsia="nl-NL"/>
              </w:rPr>
            </w:pPr>
            <w:r w:rsidRPr="00CD708E">
              <w:rPr>
                <w:rFonts w:asciiTheme="minorHAnsi" w:eastAsia="Times New Roman" w:hAnsiTheme="minorHAnsi" w:cs="Calibri"/>
                <w:b/>
                <w:bCs/>
                <w:color w:val="000000" w:themeColor="text1"/>
                <w:lang w:eastAsia="nl-NL"/>
              </w:rPr>
              <w:t>17866</w:t>
            </w:r>
          </w:p>
        </w:tc>
      </w:tr>
      <w:tr w:rsidR="0047216F" w:rsidRPr="00EB3CEE" w14:paraId="064F0CF0" w14:textId="77777777" w:rsidTr="0047216F">
        <w:tc>
          <w:tcPr>
            <w:tcW w:w="3119" w:type="dxa"/>
            <w:tcBorders>
              <w:bottom w:val="single" w:sz="4" w:space="0" w:color="D0CECE" w:themeColor="background2" w:themeShade="E6"/>
            </w:tcBorders>
            <w:shd w:val="clear" w:color="auto" w:fill="F2F2F2" w:themeFill="background1" w:themeFillShade="F2"/>
            <w:vAlign w:val="bottom"/>
          </w:tcPr>
          <w:p w14:paraId="138E9616" w14:textId="44F54C38" w:rsidR="0047216F" w:rsidRPr="0047216F" w:rsidRDefault="0047216F" w:rsidP="004A4DC7">
            <w:pPr>
              <w:rPr>
                <w:rFonts w:asciiTheme="minorHAnsi" w:eastAsia="Times New Roman" w:hAnsiTheme="minorHAnsi" w:cs="Calibri"/>
                <w:color w:val="000000" w:themeColor="text1"/>
                <w:lang w:eastAsia="nl-NL"/>
              </w:rPr>
            </w:pPr>
          </w:p>
        </w:tc>
        <w:tc>
          <w:tcPr>
            <w:tcW w:w="1734" w:type="dxa"/>
            <w:tcBorders>
              <w:bottom w:val="single" w:sz="4" w:space="0" w:color="D0CECE" w:themeColor="background2" w:themeShade="E6"/>
            </w:tcBorders>
            <w:shd w:val="clear" w:color="auto" w:fill="F2F2F2" w:themeFill="background1" w:themeFillShade="F2"/>
            <w:vAlign w:val="bottom"/>
          </w:tcPr>
          <w:p w14:paraId="602082A3" w14:textId="77777777" w:rsidR="0047216F" w:rsidRPr="00CD708E" w:rsidRDefault="0047216F" w:rsidP="004A4DC7">
            <w:pPr>
              <w:tabs>
                <w:tab w:val="decimal" w:pos="1985"/>
              </w:tabs>
              <w:rPr>
                <w:rFonts w:asciiTheme="minorHAnsi" w:eastAsia="Times New Roman" w:hAnsiTheme="minorHAnsi" w:cs="Calibri"/>
                <w:b/>
                <w:bCs/>
                <w:color w:val="000000" w:themeColor="text1"/>
                <w:lang w:eastAsia="nl-NL"/>
              </w:rPr>
            </w:pPr>
          </w:p>
        </w:tc>
        <w:tc>
          <w:tcPr>
            <w:tcW w:w="1734" w:type="dxa"/>
            <w:tcBorders>
              <w:bottom w:val="single" w:sz="4" w:space="0" w:color="D0CECE" w:themeColor="background2" w:themeShade="E6"/>
            </w:tcBorders>
            <w:shd w:val="clear" w:color="auto" w:fill="F2F2F2" w:themeFill="background1" w:themeFillShade="F2"/>
            <w:vAlign w:val="bottom"/>
          </w:tcPr>
          <w:p w14:paraId="5A408D57" w14:textId="77777777" w:rsidR="0047216F" w:rsidRPr="00CD708E" w:rsidRDefault="0047216F" w:rsidP="004A4DC7">
            <w:pPr>
              <w:tabs>
                <w:tab w:val="decimal" w:pos="1985"/>
              </w:tabs>
              <w:rPr>
                <w:rFonts w:asciiTheme="minorHAnsi" w:eastAsia="Times New Roman" w:hAnsiTheme="minorHAnsi" w:cs="Calibri"/>
                <w:b/>
                <w:bCs/>
                <w:color w:val="000000" w:themeColor="text1"/>
                <w:lang w:eastAsia="nl-NL"/>
              </w:rPr>
            </w:pPr>
          </w:p>
        </w:tc>
        <w:tc>
          <w:tcPr>
            <w:tcW w:w="1734" w:type="dxa"/>
            <w:tcBorders>
              <w:bottom w:val="single" w:sz="4" w:space="0" w:color="D0CECE" w:themeColor="background2" w:themeShade="E6"/>
            </w:tcBorders>
            <w:shd w:val="clear" w:color="auto" w:fill="F2F2F2" w:themeFill="background1" w:themeFillShade="F2"/>
            <w:vAlign w:val="bottom"/>
          </w:tcPr>
          <w:p w14:paraId="797B328C" w14:textId="77777777" w:rsidR="0047216F" w:rsidRPr="00CD708E" w:rsidRDefault="0047216F" w:rsidP="004A4DC7">
            <w:pPr>
              <w:tabs>
                <w:tab w:val="decimal" w:pos="1985"/>
              </w:tabs>
              <w:rPr>
                <w:rFonts w:asciiTheme="minorHAnsi" w:eastAsia="Times New Roman" w:hAnsiTheme="minorHAnsi" w:cs="Calibri"/>
                <w:b/>
                <w:bCs/>
                <w:color w:val="000000" w:themeColor="text1"/>
                <w:lang w:eastAsia="nl-NL"/>
              </w:rPr>
            </w:pPr>
          </w:p>
        </w:tc>
      </w:tr>
      <w:tr w:rsidR="0047216F" w:rsidRPr="00EB3CEE" w14:paraId="14FD9BA2" w14:textId="77777777" w:rsidTr="0047216F">
        <w:tc>
          <w:tcPr>
            <w:tcW w:w="8321" w:type="dxa"/>
            <w:gridSpan w:val="4"/>
            <w:shd w:val="clear" w:color="auto" w:fill="FFFFFF" w:themeFill="background1"/>
            <w:vAlign w:val="bottom"/>
          </w:tcPr>
          <w:p w14:paraId="5290B85D" w14:textId="57CCAD13" w:rsidR="0047216F" w:rsidRPr="0047216F" w:rsidRDefault="0047216F" w:rsidP="004A4DC7">
            <w:pPr>
              <w:tabs>
                <w:tab w:val="decimal" w:pos="1985"/>
              </w:tabs>
              <w:rPr>
                <w:rFonts w:asciiTheme="minorHAnsi" w:eastAsia="Times New Roman" w:hAnsiTheme="minorHAnsi" w:cs="Calibri"/>
                <w:b/>
                <w:bCs/>
                <w:color w:val="000000" w:themeColor="text1"/>
                <w:lang w:eastAsia="nl-NL"/>
              </w:rPr>
            </w:pPr>
            <w:r>
              <w:rPr>
                <w:rFonts w:asciiTheme="minorHAnsi" w:eastAsia="Times New Roman" w:hAnsiTheme="minorHAnsi" w:cs="Calibri"/>
                <w:color w:val="000000" w:themeColor="text1"/>
                <w:lang w:eastAsia="nl-NL"/>
              </w:rPr>
              <w:t>H</w:t>
            </w:r>
            <w:r w:rsidRPr="0047216F">
              <w:rPr>
                <w:rFonts w:asciiTheme="minorHAnsi" w:eastAsia="Times New Roman" w:hAnsiTheme="minorHAnsi" w:cs="Calibri"/>
                <w:color w:val="000000" w:themeColor="text1"/>
                <w:lang w:eastAsia="nl-NL"/>
              </w:rPr>
              <w:t>et landelijk gemiddelde is 5,7 %</w:t>
            </w:r>
            <w:r>
              <w:rPr>
                <w:rFonts w:asciiTheme="minorHAnsi" w:eastAsia="Times New Roman" w:hAnsiTheme="minorHAnsi" w:cs="Calibri"/>
                <w:color w:val="000000" w:themeColor="text1"/>
                <w:lang w:eastAsia="nl-NL"/>
              </w:rPr>
              <w:t xml:space="preserve">. </w:t>
            </w:r>
            <w:r w:rsidRPr="0047216F">
              <w:rPr>
                <w:rFonts w:asciiTheme="minorHAnsi" w:eastAsia="Times New Roman" w:hAnsiTheme="minorHAnsi" w:cs="Calibri"/>
                <w:color w:val="000000" w:themeColor="text1"/>
                <w:lang w:eastAsia="nl-NL"/>
              </w:rPr>
              <w:t>Regio Amstelland en ligt dus net boven het landelijk</w:t>
            </w:r>
            <w:r>
              <w:rPr>
                <w:rFonts w:asciiTheme="minorHAnsi" w:eastAsia="Times New Roman" w:hAnsiTheme="minorHAnsi" w:cs="Calibri"/>
                <w:color w:val="000000" w:themeColor="text1"/>
                <w:lang w:eastAsia="nl-NL"/>
              </w:rPr>
              <w:t xml:space="preserve"> </w:t>
            </w:r>
            <w:r w:rsidRPr="0047216F">
              <w:rPr>
                <w:rFonts w:asciiTheme="minorHAnsi" w:eastAsia="Times New Roman" w:hAnsiTheme="minorHAnsi" w:cs="Calibri"/>
                <w:color w:val="000000" w:themeColor="text1"/>
                <w:lang w:eastAsia="nl-NL"/>
              </w:rPr>
              <w:t xml:space="preserve">gemiddelde. Dit komt met name door de plaatsen Diemen en stadsdeel </w:t>
            </w:r>
            <w:proofErr w:type="spellStart"/>
            <w:r w:rsidRPr="0047216F">
              <w:rPr>
                <w:rFonts w:asciiTheme="minorHAnsi" w:eastAsia="Times New Roman" w:hAnsiTheme="minorHAnsi" w:cs="Calibri"/>
                <w:color w:val="000000" w:themeColor="text1"/>
                <w:lang w:eastAsia="nl-NL"/>
              </w:rPr>
              <w:t>Zuid-Oost</w:t>
            </w:r>
            <w:proofErr w:type="spellEnd"/>
            <w:r w:rsidRPr="0047216F">
              <w:rPr>
                <w:rFonts w:asciiTheme="minorHAnsi" w:eastAsia="Times New Roman" w:hAnsiTheme="minorHAnsi" w:cs="Calibri"/>
                <w:color w:val="000000" w:themeColor="text1"/>
                <w:lang w:eastAsia="nl-NL"/>
              </w:rPr>
              <w:t>.</w:t>
            </w:r>
          </w:p>
        </w:tc>
      </w:tr>
    </w:tbl>
    <w:p w14:paraId="1197CA24" w14:textId="2B8CBE39" w:rsidR="00230A8F" w:rsidRPr="0047216F" w:rsidRDefault="00F14743" w:rsidP="112FA8A1">
      <w:pPr>
        <w:rPr>
          <w:rFonts w:asciiTheme="minorHAnsi" w:hAnsiTheme="minorHAnsi"/>
          <w:color w:val="000000" w:themeColor="text1"/>
          <w:sz w:val="18"/>
          <w:szCs w:val="18"/>
        </w:rPr>
      </w:pPr>
      <w:r w:rsidRPr="0047216F">
        <w:rPr>
          <w:rFonts w:asciiTheme="minorHAnsi" w:hAnsiTheme="minorHAnsi"/>
          <w:color w:val="000000" w:themeColor="text1"/>
          <w:sz w:val="18"/>
          <w:szCs w:val="18"/>
        </w:rPr>
        <w:t xml:space="preserve">Bron: </w:t>
      </w:r>
      <w:proofErr w:type="gramStart"/>
      <w:r w:rsidRPr="0047216F">
        <w:rPr>
          <w:rFonts w:asciiTheme="minorHAnsi" w:hAnsiTheme="minorHAnsi"/>
          <w:color w:val="000000" w:themeColor="text1"/>
          <w:sz w:val="18"/>
          <w:szCs w:val="18"/>
        </w:rPr>
        <w:t xml:space="preserve">SCP </w:t>
      </w:r>
      <w:r w:rsidR="0003046B" w:rsidRPr="0047216F">
        <w:rPr>
          <w:rFonts w:asciiTheme="minorHAnsi" w:hAnsiTheme="minorHAnsi"/>
          <w:color w:val="000000" w:themeColor="text1"/>
          <w:sz w:val="18"/>
          <w:szCs w:val="18"/>
        </w:rPr>
        <w:t>armoede</w:t>
      </w:r>
      <w:proofErr w:type="gramEnd"/>
      <w:r w:rsidR="0003046B" w:rsidRPr="0047216F">
        <w:rPr>
          <w:rFonts w:asciiTheme="minorHAnsi" w:hAnsiTheme="minorHAnsi"/>
          <w:color w:val="000000" w:themeColor="text1"/>
          <w:sz w:val="18"/>
          <w:szCs w:val="18"/>
        </w:rPr>
        <w:t xml:space="preserve"> in kaart 2019</w:t>
      </w:r>
    </w:p>
    <w:p w14:paraId="20D5FBFD" w14:textId="77777777" w:rsidR="004A4DC7" w:rsidRDefault="004A4DC7" w:rsidP="00DE78DA">
      <w:pPr>
        <w:rPr>
          <w:rFonts w:cstheme="majorHAnsi"/>
          <w:color w:val="000000" w:themeColor="text1"/>
        </w:rPr>
      </w:pPr>
    </w:p>
    <w:p w14:paraId="77C9B431" w14:textId="4B0BE811" w:rsidR="00A908A1" w:rsidRPr="0045406F" w:rsidRDefault="009F3CF5" w:rsidP="00DE78DA">
      <w:pPr>
        <w:rPr>
          <w:rFonts w:cstheme="majorHAnsi"/>
          <w:color w:val="000000" w:themeColor="text1"/>
        </w:rPr>
      </w:pPr>
      <w:r w:rsidRPr="00BD654A">
        <w:rPr>
          <w:rFonts w:cstheme="majorHAnsi"/>
          <w:color w:val="000000" w:themeColor="text1"/>
        </w:rPr>
        <w:t>De bovenstaande tabel geeft aan dat</w:t>
      </w:r>
      <w:r w:rsidR="0098419E" w:rsidRPr="00BD654A">
        <w:rPr>
          <w:rFonts w:cstheme="majorHAnsi"/>
          <w:color w:val="000000" w:themeColor="text1"/>
        </w:rPr>
        <w:t xml:space="preserve"> </w:t>
      </w:r>
      <w:r w:rsidR="00447276" w:rsidRPr="00BD654A">
        <w:rPr>
          <w:rFonts w:cstheme="majorHAnsi"/>
          <w:color w:val="000000" w:themeColor="text1"/>
        </w:rPr>
        <w:t>het gemi</w:t>
      </w:r>
      <w:r w:rsidR="00BE4448" w:rsidRPr="00BD654A">
        <w:rPr>
          <w:rFonts w:cstheme="majorHAnsi"/>
          <w:color w:val="000000" w:themeColor="text1"/>
        </w:rPr>
        <w:t xml:space="preserve">ddelde </w:t>
      </w:r>
      <w:r w:rsidR="0045449B" w:rsidRPr="00BD654A">
        <w:rPr>
          <w:rFonts w:cstheme="majorHAnsi"/>
          <w:color w:val="000000" w:themeColor="text1"/>
        </w:rPr>
        <w:t>armoedecijfer</w:t>
      </w:r>
      <w:r w:rsidR="001D7CCB" w:rsidRPr="00BD654A">
        <w:rPr>
          <w:rFonts w:cstheme="majorHAnsi"/>
          <w:color w:val="000000" w:themeColor="text1"/>
        </w:rPr>
        <w:t xml:space="preserve"> </w:t>
      </w:r>
      <w:r w:rsidR="00EC5CEE" w:rsidRPr="00BD654A">
        <w:rPr>
          <w:rFonts w:cstheme="majorHAnsi"/>
          <w:color w:val="000000" w:themeColor="text1"/>
        </w:rPr>
        <w:t>van</w:t>
      </w:r>
      <w:r w:rsidR="00A47DEB" w:rsidRPr="00BD654A">
        <w:rPr>
          <w:rFonts w:cstheme="majorHAnsi"/>
          <w:color w:val="000000" w:themeColor="text1"/>
        </w:rPr>
        <w:t xml:space="preserve"> </w:t>
      </w:r>
      <w:proofErr w:type="spellStart"/>
      <w:r w:rsidR="00A47DEB" w:rsidRPr="00BD654A">
        <w:rPr>
          <w:rFonts w:cstheme="majorHAnsi"/>
          <w:color w:val="000000" w:themeColor="text1"/>
        </w:rPr>
        <w:t>Zuid-Oost</w:t>
      </w:r>
      <w:proofErr w:type="spellEnd"/>
      <w:r w:rsidR="00A47DEB" w:rsidRPr="00BD654A">
        <w:rPr>
          <w:rFonts w:cstheme="majorHAnsi"/>
          <w:color w:val="000000" w:themeColor="text1"/>
        </w:rPr>
        <w:t xml:space="preserve"> en Diemen </w:t>
      </w:r>
      <w:r w:rsidR="001D7CCB" w:rsidRPr="00BD654A">
        <w:rPr>
          <w:rFonts w:cstheme="majorHAnsi"/>
          <w:color w:val="000000" w:themeColor="text1"/>
        </w:rPr>
        <w:t>net boven het landelijk gemiddelde ligt.</w:t>
      </w:r>
      <w:r w:rsidR="00A47DEB" w:rsidRPr="00BD654A">
        <w:rPr>
          <w:rFonts w:cstheme="majorHAnsi"/>
          <w:color w:val="000000" w:themeColor="text1"/>
        </w:rPr>
        <w:t xml:space="preserve"> De andere plaatsen in Amstelland zitten</w:t>
      </w:r>
      <w:r w:rsidR="00D33386" w:rsidRPr="00BD654A">
        <w:rPr>
          <w:rFonts w:cstheme="majorHAnsi"/>
          <w:color w:val="000000" w:themeColor="text1"/>
        </w:rPr>
        <w:t xml:space="preserve"> </w:t>
      </w:r>
      <w:r w:rsidR="00A47DEB" w:rsidRPr="00BD654A">
        <w:rPr>
          <w:rFonts w:cstheme="majorHAnsi"/>
          <w:color w:val="000000" w:themeColor="text1"/>
        </w:rPr>
        <w:t>duidelijk onder het gemiddelde.</w:t>
      </w:r>
      <w:r w:rsidR="001D7CCB" w:rsidRPr="00BD654A">
        <w:rPr>
          <w:rFonts w:cstheme="majorHAnsi"/>
          <w:color w:val="000000" w:themeColor="text1"/>
        </w:rPr>
        <w:t xml:space="preserve"> </w:t>
      </w:r>
      <w:r w:rsidR="00A47DEB" w:rsidRPr="00BD654A">
        <w:rPr>
          <w:rFonts w:cstheme="majorHAnsi"/>
          <w:color w:val="000000" w:themeColor="text1"/>
        </w:rPr>
        <w:t xml:space="preserve">Dit beeld klopt ook met het beeld van de andere regio’s/steden </w:t>
      </w:r>
      <w:r w:rsidR="00BF4D76" w:rsidRPr="00BD654A">
        <w:rPr>
          <w:rFonts w:cstheme="majorHAnsi"/>
          <w:color w:val="000000" w:themeColor="text1"/>
        </w:rPr>
        <w:t>(Rotterdam</w:t>
      </w:r>
      <w:r w:rsidR="00D33386" w:rsidRPr="00BD654A">
        <w:rPr>
          <w:rFonts w:cstheme="majorHAnsi"/>
          <w:color w:val="000000" w:themeColor="text1"/>
        </w:rPr>
        <w:t xml:space="preserve"> 10,</w:t>
      </w:r>
      <w:r w:rsidR="00732980" w:rsidRPr="00BD654A">
        <w:rPr>
          <w:rFonts w:cstheme="majorHAnsi"/>
          <w:color w:val="000000" w:themeColor="text1"/>
        </w:rPr>
        <w:t>9</w:t>
      </w:r>
      <w:r w:rsidR="00D33386" w:rsidRPr="00BD654A">
        <w:rPr>
          <w:rFonts w:cstheme="majorHAnsi"/>
          <w:color w:val="000000" w:themeColor="text1"/>
        </w:rPr>
        <w:t xml:space="preserve"> </w:t>
      </w:r>
      <w:r w:rsidR="002151DB" w:rsidRPr="00BD654A">
        <w:rPr>
          <w:rFonts w:cstheme="majorHAnsi"/>
          <w:color w:val="000000" w:themeColor="text1"/>
        </w:rPr>
        <w:t xml:space="preserve">% </w:t>
      </w:r>
      <w:r w:rsidR="0047216F">
        <w:rPr>
          <w:rFonts w:cstheme="majorHAnsi"/>
          <w:color w:val="000000" w:themeColor="text1"/>
        </w:rPr>
        <w:t>en</w:t>
      </w:r>
      <w:r w:rsidR="00BF4D76" w:rsidRPr="00BD654A">
        <w:rPr>
          <w:rFonts w:cstheme="majorHAnsi"/>
          <w:color w:val="000000" w:themeColor="text1"/>
        </w:rPr>
        <w:t xml:space="preserve"> Drechtsteden</w:t>
      </w:r>
      <w:r w:rsidR="00D33386" w:rsidRPr="00BD654A">
        <w:rPr>
          <w:rFonts w:cstheme="majorHAnsi"/>
          <w:color w:val="000000" w:themeColor="text1"/>
        </w:rPr>
        <w:t xml:space="preserve"> </w:t>
      </w:r>
      <w:r w:rsidR="002151DB" w:rsidRPr="00BD654A">
        <w:rPr>
          <w:rFonts w:cstheme="majorHAnsi"/>
          <w:color w:val="000000" w:themeColor="text1"/>
        </w:rPr>
        <w:t>4,3%</w:t>
      </w:r>
      <w:r w:rsidR="00BF4D76" w:rsidRPr="00BD654A">
        <w:rPr>
          <w:rFonts w:cstheme="majorHAnsi"/>
          <w:color w:val="000000" w:themeColor="text1"/>
        </w:rPr>
        <w:t>)</w:t>
      </w:r>
      <w:r w:rsidR="00D640A4" w:rsidRPr="00BD654A">
        <w:rPr>
          <w:rFonts w:cstheme="majorHAnsi"/>
          <w:color w:val="000000" w:themeColor="text1"/>
        </w:rPr>
        <w:t xml:space="preserve"> </w:t>
      </w:r>
      <w:r w:rsidR="00A47DEB" w:rsidRPr="00BD654A">
        <w:rPr>
          <w:rFonts w:cstheme="majorHAnsi"/>
          <w:color w:val="000000" w:themeColor="text1"/>
        </w:rPr>
        <w:t xml:space="preserve">waar Stichting ANDERS actief is. </w:t>
      </w:r>
      <w:r w:rsidR="00EC5CEE" w:rsidRPr="00BD654A">
        <w:rPr>
          <w:lang w:eastAsia="nl-NL"/>
        </w:rPr>
        <w:t xml:space="preserve">Stichting ANDERS Amstelland </w:t>
      </w:r>
      <w:r w:rsidR="008115BA" w:rsidRPr="00BD654A">
        <w:rPr>
          <w:rFonts w:cstheme="majorHAnsi"/>
          <w:color w:val="000000" w:themeColor="text1"/>
        </w:rPr>
        <w:t xml:space="preserve">kan </w:t>
      </w:r>
      <w:r w:rsidR="00F91F5C" w:rsidRPr="00BD654A">
        <w:rPr>
          <w:rFonts w:cstheme="majorHAnsi"/>
          <w:color w:val="000000" w:themeColor="text1"/>
        </w:rPr>
        <w:t>ervan uitgaan dat er voldoende hulpvrage</w:t>
      </w:r>
      <w:r w:rsidR="00AF12EB" w:rsidRPr="00BD654A">
        <w:rPr>
          <w:rFonts w:cstheme="majorHAnsi"/>
          <w:color w:val="000000" w:themeColor="text1"/>
        </w:rPr>
        <w:t xml:space="preserve">rs zullen zijn die in aanmerking komen voor </w:t>
      </w:r>
      <w:r w:rsidR="00E638DC" w:rsidRPr="00BD654A">
        <w:rPr>
          <w:rFonts w:cstheme="majorHAnsi"/>
          <w:color w:val="000000" w:themeColor="text1"/>
        </w:rPr>
        <w:t xml:space="preserve">hulp. </w:t>
      </w:r>
      <w:r w:rsidR="00EC5CEE" w:rsidRPr="00BD654A">
        <w:rPr>
          <w:rFonts w:cstheme="majorHAnsi"/>
          <w:color w:val="000000" w:themeColor="text1"/>
        </w:rPr>
        <w:t>Globaal</w:t>
      </w:r>
      <w:r w:rsidR="007B23E5" w:rsidRPr="00BD654A">
        <w:rPr>
          <w:rFonts w:cstheme="majorHAnsi"/>
          <w:color w:val="000000" w:themeColor="text1"/>
        </w:rPr>
        <w:t xml:space="preserve"> ku</w:t>
      </w:r>
      <w:r w:rsidR="003400B6" w:rsidRPr="00BD654A">
        <w:rPr>
          <w:rFonts w:cstheme="majorHAnsi"/>
          <w:color w:val="000000" w:themeColor="text1"/>
        </w:rPr>
        <w:t xml:space="preserve">n je </w:t>
      </w:r>
      <w:r w:rsidR="00EC5CEE" w:rsidRPr="00BD654A">
        <w:rPr>
          <w:rFonts w:cstheme="majorHAnsi"/>
          <w:color w:val="000000" w:themeColor="text1"/>
        </w:rPr>
        <w:t>stellen</w:t>
      </w:r>
      <w:r w:rsidR="003400B6" w:rsidRPr="00BD654A">
        <w:rPr>
          <w:rFonts w:cstheme="majorHAnsi"/>
          <w:color w:val="000000" w:themeColor="text1"/>
        </w:rPr>
        <w:t xml:space="preserve"> dat de hulpvragen </w:t>
      </w:r>
      <w:r w:rsidR="0047579D" w:rsidRPr="00BD654A">
        <w:rPr>
          <w:rFonts w:cstheme="majorHAnsi"/>
          <w:color w:val="000000" w:themeColor="text1"/>
        </w:rPr>
        <w:t xml:space="preserve">ontstaan door eenzaamheid </w:t>
      </w:r>
      <w:r w:rsidR="00EC5CEE" w:rsidRPr="00BD654A">
        <w:rPr>
          <w:rFonts w:cstheme="majorHAnsi"/>
          <w:color w:val="000000" w:themeColor="text1"/>
        </w:rPr>
        <w:t>en/</w:t>
      </w:r>
      <w:r w:rsidR="0047579D" w:rsidRPr="00BD654A">
        <w:rPr>
          <w:rFonts w:cstheme="majorHAnsi"/>
          <w:color w:val="000000" w:themeColor="text1"/>
        </w:rPr>
        <w:t>of schulden.</w:t>
      </w:r>
      <w:r w:rsidR="0047579D">
        <w:rPr>
          <w:rFonts w:cstheme="majorHAnsi"/>
          <w:color w:val="000000" w:themeColor="text1"/>
        </w:rPr>
        <w:t xml:space="preserve"> </w:t>
      </w:r>
    </w:p>
    <w:p w14:paraId="075FE0AA" w14:textId="77777777" w:rsidR="004A4DC7" w:rsidRDefault="004A4DC7" w:rsidP="004663A2">
      <w:pPr>
        <w:rPr>
          <w:b/>
          <w:bCs/>
          <w:lang w:eastAsia="nl-NL"/>
        </w:rPr>
      </w:pPr>
    </w:p>
    <w:p w14:paraId="315D65BC" w14:textId="043AA118" w:rsidR="00E82F76" w:rsidRPr="00570130" w:rsidRDefault="004A4DC7" w:rsidP="004663A2">
      <w:pPr>
        <w:rPr>
          <w:lang w:eastAsia="nl-NL"/>
        </w:rPr>
      </w:pPr>
      <w:r>
        <w:rPr>
          <w:b/>
          <w:bCs/>
          <w:lang w:eastAsia="nl-NL"/>
        </w:rPr>
        <w:br w:type="column"/>
      </w:r>
      <w:r w:rsidR="00C221B6" w:rsidRPr="004663A2">
        <w:rPr>
          <w:b/>
          <w:bCs/>
          <w:lang w:eastAsia="nl-NL"/>
        </w:rPr>
        <w:lastRenderedPageBreak/>
        <w:t>Conclusie</w:t>
      </w:r>
      <w:r w:rsidR="00041740">
        <w:rPr>
          <w:b/>
          <w:bCs/>
          <w:lang w:eastAsia="nl-NL"/>
        </w:rPr>
        <w:t xml:space="preserve"> na </w:t>
      </w:r>
      <w:r w:rsidR="00D11802" w:rsidRPr="00BD654A">
        <w:rPr>
          <w:b/>
          <w:bCs/>
          <w:lang w:eastAsia="nl-NL"/>
        </w:rPr>
        <w:t>armoedeonderzoek</w:t>
      </w:r>
    </w:p>
    <w:p w14:paraId="00A19A04" w14:textId="5C8034EF" w:rsidR="005E3F1B" w:rsidRPr="00BD654A" w:rsidRDefault="00862FD4" w:rsidP="004663A2">
      <w:r w:rsidRPr="00BD654A">
        <w:t xml:space="preserve">De armoedemonitor van </w:t>
      </w:r>
      <w:r w:rsidR="00C20860" w:rsidRPr="00BD654A">
        <w:t xml:space="preserve">2018 van </w:t>
      </w:r>
      <w:r w:rsidRPr="00BD654A">
        <w:t xml:space="preserve">de gemeente Amsterdam </w:t>
      </w:r>
      <w:r w:rsidR="00EC5CEE" w:rsidRPr="00BD654A">
        <w:t xml:space="preserve">wijst uit, samen met </w:t>
      </w:r>
      <w:r w:rsidR="00C20860" w:rsidRPr="00BD654A">
        <w:t>enkele gesprekken met o.a. de ex-wethouder</w:t>
      </w:r>
      <w:r w:rsidR="00EC5CEE" w:rsidRPr="00BD654A">
        <w:t>, dat de</w:t>
      </w:r>
      <w:r w:rsidR="00C20860" w:rsidRPr="00BD654A">
        <w:t xml:space="preserve"> zorg</w:t>
      </w:r>
      <w:r w:rsidR="002A3CAE" w:rsidRPr="00BD654A">
        <w:t xml:space="preserve"> in Aalsmeer</w:t>
      </w:r>
      <w:r w:rsidR="00C20860" w:rsidRPr="00BD654A">
        <w:t xml:space="preserve"> </w:t>
      </w:r>
      <w:r w:rsidR="00EC5CEE" w:rsidRPr="00BD654A">
        <w:t>drie</w:t>
      </w:r>
      <w:r w:rsidR="002F0C34" w:rsidRPr="00BD654A">
        <w:t xml:space="preserve"> kwetsbare groepen </w:t>
      </w:r>
      <w:r w:rsidR="00EC5CEE" w:rsidRPr="00BD654A">
        <w:t xml:space="preserve">betreft </w:t>
      </w:r>
      <w:r w:rsidR="002F0C34" w:rsidRPr="00BD654A">
        <w:t>in de regio Amstelland</w:t>
      </w:r>
      <w:r w:rsidR="00C0798D" w:rsidRPr="00BD654A">
        <w:rPr>
          <w:color w:val="000000" w:themeColor="text1"/>
        </w:rPr>
        <w:t>,</w:t>
      </w:r>
      <w:r w:rsidR="00C0798D" w:rsidRPr="00BD654A">
        <w:rPr>
          <w:color w:val="FF0000"/>
        </w:rPr>
        <w:t xml:space="preserve"> </w:t>
      </w:r>
      <w:r w:rsidR="00C0798D" w:rsidRPr="00BD654A">
        <w:rPr>
          <w:color w:val="000000" w:themeColor="text1"/>
        </w:rPr>
        <w:t>namelijk:</w:t>
      </w:r>
      <w:r w:rsidR="002376C5" w:rsidRPr="00BD654A">
        <w:rPr>
          <w:color w:val="000000" w:themeColor="text1"/>
        </w:rPr>
        <w:t xml:space="preserve"> </w:t>
      </w:r>
    </w:p>
    <w:p w14:paraId="267AB837" w14:textId="734A6AA3" w:rsidR="002376C5" w:rsidRPr="00BD654A" w:rsidRDefault="002376C5" w:rsidP="005B4E11">
      <w:pPr>
        <w:pStyle w:val="Lijstalinea"/>
        <w:numPr>
          <w:ilvl w:val="0"/>
          <w:numId w:val="24"/>
        </w:numPr>
      </w:pPr>
      <w:r w:rsidRPr="00BD654A">
        <w:t xml:space="preserve">Kinderen in </w:t>
      </w:r>
      <w:r w:rsidR="00EC5CEE" w:rsidRPr="00BD654A">
        <w:t>een</w:t>
      </w:r>
      <w:r w:rsidR="00F8147A" w:rsidRPr="00BD654A">
        <w:t>oudergezinnen</w:t>
      </w:r>
      <w:r w:rsidR="00EC5CEE" w:rsidRPr="00BD654A">
        <w:t>.</w:t>
      </w:r>
      <w:r w:rsidR="00F8147A" w:rsidRPr="00BD654A">
        <w:t xml:space="preserve"> </w:t>
      </w:r>
    </w:p>
    <w:p w14:paraId="46A0D5F7" w14:textId="08E9F09F" w:rsidR="00F8147A" w:rsidRPr="00CD708E" w:rsidRDefault="00BB1C50" w:rsidP="005B4E11">
      <w:pPr>
        <w:pStyle w:val="Lijstalinea"/>
        <w:numPr>
          <w:ilvl w:val="0"/>
          <w:numId w:val="24"/>
        </w:numPr>
      </w:pPr>
      <w:r>
        <w:t>Alleenstaande ouderen</w:t>
      </w:r>
      <w:r w:rsidR="00F8147A" w:rsidRPr="00CD708E">
        <w:t xml:space="preserve"> met een </w:t>
      </w:r>
      <w:r w:rsidR="00BF2BC4" w:rsidRPr="00CD708E">
        <w:t>uitkering</w:t>
      </w:r>
      <w:r w:rsidR="00F8147A" w:rsidRPr="00CD708E">
        <w:t xml:space="preserve"> of een laag pensioen</w:t>
      </w:r>
      <w:r w:rsidR="00EC5CEE">
        <w:t>.</w:t>
      </w:r>
    </w:p>
    <w:p w14:paraId="76DCE79F" w14:textId="34B1C68A" w:rsidR="0068725A" w:rsidRPr="00CD708E" w:rsidRDefault="000F36F0" w:rsidP="0068725A">
      <w:pPr>
        <w:pStyle w:val="Lijstalinea"/>
        <w:numPr>
          <w:ilvl w:val="0"/>
          <w:numId w:val="24"/>
        </w:numPr>
      </w:pPr>
      <w:r>
        <w:t>Gezinnen</w:t>
      </w:r>
      <w:r w:rsidR="00D132F7">
        <w:t>/personen</w:t>
      </w:r>
      <w:r>
        <w:t xml:space="preserve"> met een </w:t>
      </w:r>
      <w:r w:rsidR="007A37F7">
        <w:t>migratieachtergrond</w:t>
      </w:r>
      <w:r w:rsidR="00A5518C">
        <w:t>.</w:t>
      </w:r>
    </w:p>
    <w:p w14:paraId="06650CE6" w14:textId="77777777" w:rsidR="0047216F" w:rsidRDefault="0047216F" w:rsidP="004663A2">
      <w:pPr>
        <w:rPr>
          <w:b/>
          <w:bCs/>
        </w:rPr>
      </w:pPr>
    </w:p>
    <w:p w14:paraId="168E9E56" w14:textId="22D2A733" w:rsidR="00BF2BC4" w:rsidRPr="004663A2" w:rsidRDefault="00BF2BC4" w:rsidP="004663A2">
      <w:pPr>
        <w:rPr>
          <w:b/>
          <w:bCs/>
        </w:rPr>
      </w:pPr>
      <w:r w:rsidRPr="004663A2">
        <w:rPr>
          <w:b/>
          <w:bCs/>
        </w:rPr>
        <w:t>Sociaal Welzijn in de Regio Amstelland</w:t>
      </w:r>
    </w:p>
    <w:p w14:paraId="422E3AF8" w14:textId="6DAC7DF6" w:rsidR="004635E1" w:rsidRDefault="009D5492" w:rsidP="004663A2">
      <w:r w:rsidRPr="00BD654A">
        <w:t xml:space="preserve">De gemeenten in de regio hebben de zorg </w:t>
      </w:r>
      <w:r w:rsidR="00770AA1" w:rsidRPr="00BD654A">
        <w:t>omtrent</w:t>
      </w:r>
      <w:r w:rsidRPr="00BD654A">
        <w:t xml:space="preserve"> kwetsbare doelgroepen </w:t>
      </w:r>
      <w:r w:rsidR="008165A9" w:rsidRPr="00BD654A">
        <w:t xml:space="preserve">allen op een eigen manier georganiseerd. Alleen Aalsmeer </w:t>
      </w:r>
      <w:r w:rsidR="00E82258" w:rsidRPr="00BD654A">
        <w:t xml:space="preserve">en Amstelveen trekken </w:t>
      </w:r>
      <w:r w:rsidR="00673346" w:rsidRPr="00BD654A">
        <w:t>hierin</w:t>
      </w:r>
      <w:r w:rsidR="00E82258" w:rsidRPr="00BD654A">
        <w:t xml:space="preserve"> samen op.</w:t>
      </w:r>
      <w:r w:rsidR="000B0603" w:rsidRPr="00BD654A">
        <w:t xml:space="preserve"> </w:t>
      </w:r>
      <w:r w:rsidR="00BE29BE" w:rsidRPr="00BD654A">
        <w:t xml:space="preserve">Na onderzoek blijkt dat er wel beleid is voor de hulp </w:t>
      </w:r>
      <w:r w:rsidR="00673346" w:rsidRPr="00BD654A">
        <w:t>aan</w:t>
      </w:r>
      <w:r w:rsidR="00BE29BE" w:rsidRPr="00BD654A">
        <w:t xml:space="preserve"> kwetsbare groepe</w:t>
      </w:r>
      <w:r w:rsidR="00BD5318" w:rsidRPr="00BD654A">
        <w:t xml:space="preserve">n, maar dat deze (nog) niet iedereen </w:t>
      </w:r>
      <w:r w:rsidR="00673346" w:rsidRPr="00BD654A">
        <w:t>bereikt</w:t>
      </w:r>
      <w:r w:rsidR="00BD5318" w:rsidRPr="00BD654A">
        <w:t xml:space="preserve">. </w:t>
      </w:r>
      <w:r w:rsidR="0081216D" w:rsidRPr="00BD654A">
        <w:t xml:space="preserve"> </w:t>
      </w:r>
      <w:r w:rsidR="00687A79" w:rsidRPr="00BD654A">
        <w:t>A</w:t>
      </w:r>
      <w:r w:rsidR="0081216D" w:rsidRPr="00BD654A">
        <w:t xml:space="preserve">fgaand op de reacties van diverse </w:t>
      </w:r>
      <w:r w:rsidR="004635E1" w:rsidRPr="00BD654A">
        <w:t>beleidsmedewerkers</w:t>
      </w:r>
      <w:r w:rsidR="00AE4D49" w:rsidRPr="00BD654A">
        <w:t xml:space="preserve"> zou </w:t>
      </w:r>
      <w:r w:rsidR="00673346" w:rsidRPr="00BD654A">
        <w:t xml:space="preserve">Stichting </w:t>
      </w:r>
      <w:r w:rsidR="00AE4D49" w:rsidRPr="00BD654A">
        <w:t xml:space="preserve">ANDERS Amstelland </w:t>
      </w:r>
      <w:r w:rsidR="004635E1" w:rsidRPr="00BD654A">
        <w:t xml:space="preserve">een mooie aanvulling zijn. Met name omdat </w:t>
      </w:r>
      <w:r w:rsidR="00BB1C50" w:rsidRPr="00BD654A">
        <w:t>hierdoor</w:t>
      </w:r>
      <w:r w:rsidR="004635E1" w:rsidRPr="00BD654A">
        <w:t xml:space="preserve"> het bedrijfsleven meer geactiveerd </w:t>
      </w:r>
      <w:r w:rsidR="007A2CFE" w:rsidRPr="00BD654A">
        <w:t>wordt</w:t>
      </w:r>
      <w:r w:rsidR="009658A2" w:rsidRPr="00BD654A">
        <w:t>.</w:t>
      </w:r>
      <w:r w:rsidR="004635E1" w:rsidRPr="00BD654A">
        <w:t xml:space="preserve"> </w:t>
      </w:r>
      <w:r w:rsidR="009658A2" w:rsidRPr="00BD654A">
        <w:t>Nu</w:t>
      </w:r>
      <w:r w:rsidR="004635E1" w:rsidRPr="00BD654A">
        <w:t xml:space="preserve"> worden dit soort initiatieven meer gedaan vanuit een bestaand fonds</w:t>
      </w:r>
      <w:r w:rsidR="00D32350" w:rsidRPr="00BD654A">
        <w:t xml:space="preserve"> zoals Stichting Urgente Noden</w:t>
      </w:r>
      <w:r w:rsidR="004635E1" w:rsidRPr="00BD654A">
        <w:t xml:space="preserve">. </w:t>
      </w:r>
      <w:r w:rsidR="00673346" w:rsidRPr="00BD654A">
        <w:t>P</w:t>
      </w:r>
      <w:r w:rsidR="002F3725" w:rsidRPr="00BD654A">
        <w:t xml:space="preserve">otentiele </w:t>
      </w:r>
      <w:r w:rsidR="00713A32" w:rsidRPr="00BD654A">
        <w:t xml:space="preserve">samenwerkingspartners </w:t>
      </w:r>
      <w:r w:rsidR="00E065BE" w:rsidRPr="00BD654A">
        <w:t>uit</w:t>
      </w:r>
      <w:r w:rsidR="00673346" w:rsidRPr="00BD654A">
        <w:t xml:space="preserve"> de regio Amstelland zijn </w:t>
      </w:r>
      <w:r w:rsidR="00E065BE" w:rsidRPr="00BD654A">
        <w:t>in onderstaande tabel weergegeven.</w:t>
      </w:r>
      <w:r w:rsidR="00E065BE">
        <w:t xml:space="preserve"> </w:t>
      </w:r>
    </w:p>
    <w:p w14:paraId="0D693F3B" w14:textId="3B024BC8" w:rsidR="0047216F" w:rsidRPr="00CD708E" w:rsidRDefault="0047216F" w:rsidP="004663A2"/>
    <w:p w14:paraId="33A587EF" w14:textId="62220EF2" w:rsidR="0047216F" w:rsidRDefault="00DC1913" w:rsidP="0047216F">
      <w:pPr>
        <w:pStyle w:val="Kop1"/>
      </w:pPr>
      <w:r>
        <w:rPr>
          <w:noProof/>
        </w:rPr>
        <w:drawing>
          <wp:anchor distT="0" distB="0" distL="114300" distR="114300" simplePos="0" relativeHeight="251661324" behindDoc="0" locked="0" layoutInCell="1" allowOverlap="1" wp14:anchorId="6B8089AC" wp14:editId="126928A2">
            <wp:simplePos x="0" y="0"/>
            <wp:positionH relativeFrom="column">
              <wp:posOffset>-4445</wp:posOffset>
            </wp:positionH>
            <wp:positionV relativeFrom="paragraph">
              <wp:posOffset>24861</wp:posOffset>
            </wp:positionV>
            <wp:extent cx="5565775" cy="772795"/>
            <wp:effectExtent l="0" t="0" r="0" b="190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5.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65775" cy="772795"/>
                    </a:xfrm>
                    <a:prstGeom prst="rect">
                      <a:avLst/>
                    </a:prstGeom>
                  </pic:spPr>
                </pic:pic>
              </a:graphicData>
            </a:graphic>
            <wp14:sizeRelH relativeFrom="page">
              <wp14:pctWidth>0</wp14:pctWidth>
            </wp14:sizeRelH>
            <wp14:sizeRelV relativeFrom="page">
              <wp14:pctHeight>0</wp14:pctHeight>
            </wp14:sizeRelV>
          </wp:anchor>
        </w:drawing>
      </w:r>
      <w:r w:rsidR="0047216F">
        <w:br w:type="column"/>
      </w:r>
      <w:bookmarkStart w:id="10" w:name="_Toc39726089"/>
      <w:r w:rsidR="002F7473" w:rsidRPr="112FA8A1">
        <w:lastRenderedPageBreak/>
        <w:t>POTENTIËLE SAMENWERKINGSPARTNERS</w:t>
      </w:r>
      <w:bookmarkEnd w:id="10"/>
      <w:r w:rsidR="002F7473" w:rsidRPr="112FA8A1">
        <w:t xml:space="preserve"> </w:t>
      </w:r>
    </w:p>
    <w:p w14:paraId="085A8667" w14:textId="705CBCB4" w:rsidR="007A37F7" w:rsidRDefault="000C3FFD" w:rsidP="0047216F">
      <w:pPr>
        <w:pStyle w:val="Kop2"/>
      </w:pPr>
      <w:bookmarkStart w:id="11" w:name="_Toc39726090"/>
      <w:r w:rsidRPr="112FA8A1">
        <w:t>Zorginstellingen</w:t>
      </w:r>
      <w:bookmarkEnd w:id="11"/>
    </w:p>
    <w:p w14:paraId="0DC0528B" w14:textId="207BF904" w:rsidR="7D881FDB" w:rsidRDefault="008B2326" w:rsidP="112FA8A1">
      <w:pPr>
        <w:rPr>
          <w:rFonts w:cstheme="majorHAnsi"/>
          <w:color w:val="000000" w:themeColor="text1"/>
        </w:rPr>
      </w:pPr>
      <w:r w:rsidRPr="00621015">
        <w:rPr>
          <w:rFonts w:cstheme="majorHAnsi"/>
          <w:color w:val="000000" w:themeColor="text1"/>
        </w:rPr>
        <w:t>Stichting ANDERS</w:t>
      </w:r>
      <w:r w:rsidR="00E065BE" w:rsidRPr="00621015">
        <w:rPr>
          <w:rFonts w:cstheme="majorHAnsi"/>
          <w:color w:val="000000" w:themeColor="text1"/>
        </w:rPr>
        <w:t xml:space="preserve"> </w:t>
      </w:r>
      <w:r w:rsidRPr="00621015">
        <w:rPr>
          <w:rFonts w:cstheme="majorHAnsi"/>
          <w:color w:val="000000" w:themeColor="text1"/>
        </w:rPr>
        <w:t xml:space="preserve">Amstelland </w:t>
      </w:r>
      <w:r w:rsidR="00F217D4" w:rsidRPr="00621015">
        <w:rPr>
          <w:rFonts w:cstheme="majorHAnsi"/>
          <w:color w:val="000000" w:themeColor="text1"/>
        </w:rPr>
        <w:t>gaat</w:t>
      </w:r>
      <w:r w:rsidR="003D6E5B" w:rsidRPr="00621015">
        <w:rPr>
          <w:rFonts w:cstheme="majorHAnsi"/>
          <w:color w:val="000000" w:themeColor="text1"/>
        </w:rPr>
        <w:t xml:space="preserve"> samenwerken met de aanwezige </w:t>
      </w:r>
      <w:r w:rsidR="00F217D4" w:rsidRPr="00621015">
        <w:rPr>
          <w:rFonts w:cstheme="majorHAnsi"/>
          <w:color w:val="000000" w:themeColor="text1"/>
        </w:rPr>
        <w:t>zorgaanbieders</w:t>
      </w:r>
      <w:r w:rsidR="003D6E5B" w:rsidRPr="00621015">
        <w:rPr>
          <w:rFonts w:cstheme="majorHAnsi"/>
          <w:color w:val="000000" w:themeColor="text1"/>
        </w:rPr>
        <w:t xml:space="preserve"> </w:t>
      </w:r>
      <w:r w:rsidR="00F217D4" w:rsidRPr="00621015">
        <w:rPr>
          <w:rFonts w:cstheme="majorHAnsi"/>
          <w:color w:val="000000" w:themeColor="text1"/>
        </w:rPr>
        <w:t>die werkzaam zijn in de regio</w:t>
      </w:r>
      <w:r w:rsidR="00F7463D" w:rsidRPr="00621015">
        <w:rPr>
          <w:rFonts w:cstheme="majorHAnsi"/>
          <w:color w:val="000000" w:themeColor="text1"/>
        </w:rPr>
        <w:t>. In d</w:t>
      </w:r>
      <w:r w:rsidR="007B23E5" w:rsidRPr="00621015">
        <w:rPr>
          <w:rFonts w:cstheme="majorHAnsi"/>
          <w:color w:val="000000" w:themeColor="text1"/>
        </w:rPr>
        <w:t>e</w:t>
      </w:r>
      <w:r w:rsidR="00F7463D" w:rsidRPr="00621015">
        <w:rPr>
          <w:rFonts w:cstheme="majorHAnsi"/>
          <w:color w:val="000000" w:themeColor="text1"/>
        </w:rPr>
        <w:t xml:space="preserve"> samenwerking verwachten wij aanvullend te kunnen zijn</w:t>
      </w:r>
      <w:r w:rsidR="00E065BE" w:rsidRPr="00621015">
        <w:rPr>
          <w:rFonts w:cstheme="majorHAnsi"/>
          <w:color w:val="000000" w:themeColor="text1"/>
        </w:rPr>
        <w:t>. D</w:t>
      </w:r>
      <w:r w:rsidR="00797B79" w:rsidRPr="00621015">
        <w:rPr>
          <w:rFonts w:cstheme="majorHAnsi"/>
          <w:color w:val="000000" w:themeColor="text1"/>
        </w:rPr>
        <w:t xml:space="preserve">e hulpvragen die </w:t>
      </w:r>
      <w:r w:rsidR="00E065BE" w:rsidRPr="00621015">
        <w:rPr>
          <w:rFonts w:cstheme="majorHAnsi"/>
          <w:color w:val="000000" w:themeColor="text1"/>
        </w:rPr>
        <w:t xml:space="preserve">Stichting ANDERS Amstelland </w:t>
      </w:r>
      <w:r w:rsidR="00797B79" w:rsidRPr="00621015">
        <w:rPr>
          <w:rFonts w:cstheme="majorHAnsi"/>
          <w:color w:val="000000" w:themeColor="text1"/>
        </w:rPr>
        <w:t>zal ontvangen</w:t>
      </w:r>
      <w:r w:rsidR="006C6D9F" w:rsidRPr="00621015">
        <w:rPr>
          <w:rFonts w:cstheme="majorHAnsi"/>
          <w:color w:val="000000" w:themeColor="text1"/>
        </w:rPr>
        <w:t xml:space="preserve">, zijn niet makkelijk in te vullen door </w:t>
      </w:r>
      <w:r w:rsidR="00E065BE" w:rsidRPr="00621015">
        <w:rPr>
          <w:rFonts w:cstheme="majorHAnsi"/>
          <w:color w:val="000000" w:themeColor="text1"/>
        </w:rPr>
        <w:t>zorgaanbieders</w:t>
      </w:r>
      <w:r w:rsidR="006C6D9F" w:rsidRPr="00621015">
        <w:rPr>
          <w:rFonts w:cstheme="majorHAnsi"/>
          <w:color w:val="000000" w:themeColor="text1"/>
        </w:rPr>
        <w:t xml:space="preserve"> en </w:t>
      </w:r>
      <w:r w:rsidR="00E065BE" w:rsidRPr="00621015">
        <w:rPr>
          <w:rFonts w:cstheme="majorHAnsi"/>
          <w:color w:val="000000" w:themeColor="text1"/>
        </w:rPr>
        <w:t>worden</w:t>
      </w:r>
      <w:r w:rsidR="006C6D9F" w:rsidRPr="00621015">
        <w:rPr>
          <w:rFonts w:cstheme="majorHAnsi"/>
          <w:color w:val="000000" w:themeColor="text1"/>
        </w:rPr>
        <w:t xml:space="preserve"> doorgestuurd </w:t>
      </w:r>
      <w:r w:rsidR="00C037AA" w:rsidRPr="00621015">
        <w:rPr>
          <w:rFonts w:cstheme="majorHAnsi"/>
          <w:color w:val="000000" w:themeColor="text1"/>
        </w:rPr>
        <w:t xml:space="preserve">naar </w:t>
      </w:r>
      <w:r w:rsidR="00E065BE" w:rsidRPr="00621015">
        <w:rPr>
          <w:rFonts w:cstheme="majorHAnsi"/>
          <w:color w:val="000000" w:themeColor="text1"/>
        </w:rPr>
        <w:t>Stichting ANDERS Amstelland</w:t>
      </w:r>
      <w:r w:rsidR="00C037AA" w:rsidRPr="00621015">
        <w:rPr>
          <w:rFonts w:cstheme="majorHAnsi"/>
          <w:color w:val="000000" w:themeColor="text1"/>
        </w:rPr>
        <w:t xml:space="preserve">. </w:t>
      </w:r>
      <w:r w:rsidR="00E065BE" w:rsidRPr="00621015">
        <w:rPr>
          <w:rFonts w:cstheme="majorHAnsi"/>
          <w:color w:val="000000" w:themeColor="text1"/>
        </w:rPr>
        <w:t>Onze stichting</w:t>
      </w:r>
      <w:r w:rsidR="001A1118" w:rsidRPr="00621015">
        <w:rPr>
          <w:rFonts w:cstheme="majorHAnsi"/>
          <w:color w:val="000000" w:themeColor="text1"/>
        </w:rPr>
        <w:t xml:space="preserve"> zal zich eerst richten op de instellingen die samenwerken met de gemeente</w:t>
      </w:r>
      <w:r w:rsidR="00D07E20" w:rsidRPr="00621015">
        <w:rPr>
          <w:rFonts w:cstheme="majorHAnsi"/>
          <w:color w:val="000000" w:themeColor="text1"/>
        </w:rPr>
        <w:t xml:space="preserve">. </w:t>
      </w:r>
      <w:r w:rsidR="0057173F" w:rsidRPr="00621015">
        <w:rPr>
          <w:rFonts w:cstheme="majorHAnsi"/>
          <w:color w:val="000000" w:themeColor="text1"/>
        </w:rPr>
        <w:t>In dit geva</w:t>
      </w:r>
      <w:r w:rsidR="00FF0123" w:rsidRPr="00621015">
        <w:rPr>
          <w:rFonts w:cstheme="majorHAnsi"/>
          <w:color w:val="000000" w:themeColor="text1"/>
        </w:rPr>
        <w:t xml:space="preserve">l </w:t>
      </w:r>
      <w:r w:rsidR="00E065BE" w:rsidRPr="00621015">
        <w:rPr>
          <w:rFonts w:cstheme="majorHAnsi"/>
          <w:color w:val="000000" w:themeColor="text1"/>
        </w:rPr>
        <w:t>zijn dat</w:t>
      </w:r>
      <w:r w:rsidR="00FF0123" w:rsidRPr="00621015">
        <w:rPr>
          <w:rFonts w:cstheme="majorHAnsi"/>
          <w:color w:val="000000" w:themeColor="text1"/>
        </w:rPr>
        <w:t xml:space="preserve"> </w:t>
      </w:r>
      <w:proofErr w:type="spellStart"/>
      <w:r w:rsidR="00FF0123" w:rsidRPr="00621015">
        <w:rPr>
          <w:rFonts w:cstheme="majorHAnsi"/>
          <w:color w:val="000000" w:themeColor="text1"/>
        </w:rPr>
        <w:t>Participe</w:t>
      </w:r>
      <w:proofErr w:type="spellEnd"/>
      <w:r w:rsidR="00FF0123" w:rsidRPr="00621015">
        <w:rPr>
          <w:rFonts w:cstheme="majorHAnsi"/>
          <w:color w:val="000000" w:themeColor="text1"/>
        </w:rPr>
        <w:t xml:space="preserve">, Amstelring, Leger </w:t>
      </w:r>
      <w:r w:rsidR="00E065BE" w:rsidRPr="00621015">
        <w:rPr>
          <w:rFonts w:cstheme="majorHAnsi"/>
          <w:color w:val="000000" w:themeColor="text1"/>
        </w:rPr>
        <w:t>des</w:t>
      </w:r>
      <w:r w:rsidR="00FF0123" w:rsidRPr="00621015">
        <w:rPr>
          <w:rFonts w:cstheme="majorHAnsi"/>
          <w:color w:val="000000" w:themeColor="text1"/>
        </w:rPr>
        <w:t xml:space="preserve"> </w:t>
      </w:r>
      <w:r w:rsidR="00E065BE" w:rsidRPr="00621015">
        <w:rPr>
          <w:rFonts w:cstheme="majorHAnsi"/>
          <w:color w:val="000000" w:themeColor="text1"/>
        </w:rPr>
        <w:t>H</w:t>
      </w:r>
      <w:r w:rsidR="00FF0123" w:rsidRPr="00621015">
        <w:rPr>
          <w:rFonts w:cstheme="majorHAnsi"/>
          <w:color w:val="000000" w:themeColor="text1"/>
        </w:rPr>
        <w:t>eils</w:t>
      </w:r>
      <w:r w:rsidR="00FB50CD" w:rsidRPr="00621015">
        <w:rPr>
          <w:rFonts w:cstheme="majorHAnsi"/>
          <w:color w:val="000000" w:themeColor="text1"/>
        </w:rPr>
        <w:t>,</w:t>
      </w:r>
      <w:r w:rsidR="00624D9A" w:rsidRPr="00621015">
        <w:rPr>
          <w:rFonts w:cstheme="majorHAnsi"/>
          <w:color w:val="000000" w:themeColor="text1"/>
        </w:rPr>
        <w:t xml:space="preserve"> </w:t>
      </w:r>
      <w:proofErr w:type="spellStart"/>
      <w:r w:rsidR="00624D9A" w:rsidRPr="00621015">
        <w:rPr>
          <w:rFonts w:cstheme="majorHAnsi"/>
          <w:color w:val="000000" w:themeColor="text1"/>
        </w:rPr>
        <w:t>Madi</w:t>
      </w:r>
      <w:proofErr w:type="spellEnd"/>
      <w:r w:rsidR="00624D9A" w:rsidRPr="00621015">
        <w:rPr>
          <w:rFonts w:cstheme="majorHAnsi"/>
          <w:color w:val="000000" w:themeColor="text1"/>
        </w:rPr>
        <w:t xml:space="preserve"> en het Zorg Adviespun</w:t>
      </w:r>
      <w:r w:rsidR="00FE345B" w:rsidRPr="00621015">
        <w:rPr>
          <w:rFonts w:cstheme="majorHAnsi"/>
          <w:color w:val="000000" w:themeColor="text1"/>
        </w:rPr>
        <w:t>t</w:t>
      </w:r>
      <w:r w:rsidR="00AE6F43" w:rsidRPr="00621015">
        <w:rPr>
          <w:rFonts w:cstheme="majorHAnsi"/>
          <w:color w:val="000000" w:themeColor="text1"/>
        </w:rPr>
        <w:t xml:space="preserve">. </w:t>
      </w:r>
      <w:r w:rsidR="7D881FDB" w:rsidRPr="00621015">
        <w:rPr>
          <w:rFonts w:cstheme="majorHAnsi"/>
          <w:color w:val="000000" w:themeColor="text1"/>
        </w:rPr>
        <w:t xml:space="preserve"> </w:t>
      </w:r>
      <w:r w:rsidR="00AE6F43" w:rsidRPr="00621015">
        <w:rPr>
          <w:rFonts w:cstheme="majorHAnsi"/>
          <w:color w:val="000000" w:themeColor="text1"/>
        </w:rPr>
        <w:t>Z</w:t>
      </w:r>
      <w:r w:rsidR="7D881FDB" w:rsidRPr="00621015">
        <w:rPr>
          <w:rFonts w:cstheme="majorHAnsi"/>
          <w:color w:val="000000" w:themeColor="text1"/>
        </w:rPr>
        <w:t xml:space="preserve">ij </w:t>
      </w:r>
      <w:r w:rsidR="00AE6F43" w:rsidRPr="00621015">
        <w:rPr>
          <w:rFonts w:cstheme="majorHAnsi"/>
          <w:color w:val="000000" w:themeColor="text1"/>
        </w:rPr>
        <w:t xml:space="preserve">hebben </w:t>
      </w:r>
      <w:r w:rsidR="7D881FDB" w:rsidRPr="00621015">
        <w:rPr>
          <w:rFonts w:cstheme="majorHAnsi"/>
          <w:color w:val="000000" w:themeColor="text1"/>
        </w:rPr>
        <w:t xml:space="preserve">toegang </w:t>
      </w:r>
      <w:r w:rsidR="00E065BE" w:rsidRPr="00621015">
        <w:rPr>
          <w:rFonts w:cstheme="majorHAnsi"/>
          <w:color w:val="000000" w:themeColor="text1"/>
        </w:rPr>
        <w:t xml:space="preserve">tot </w:t>
      </w:r>
      <w:r w:rsidR="7D881FDB" w:rsidRPr="00621015">
        <w:rPr>
          <w:rFonts w:cstheme="majorHAnsi"/>
          <w:color w:val="000000" w:themeColor="text1"/>
        </w:rPr>
        <w:t>en contact met potenti</w:t>
      </w:r>
      <w:r w:rsidR="00680364">
        <w:rPr>
          <w:rFonts w:cstheme="majorHAnsi"/>
          <w:color w:val="000000" w:themeColor="text1"/>
        </w:rPr>
        <w:t>ë</w:t>
      </w:r>
      <w:r w:rsidR="7D881FDB" w:rsidRPr="00621015">
        <w:rPr>
          <w:rFonts w:cstheme="majorHAnsi"/>
          <w:color w:val="000000" w:themeColor="text1"/>
        </w:rPr>
        <w:t>le</w:t>
      </w:r>
      <w:r w:rsidR="7D881FDB" w:rsidRPr="002B495F">
        <w:rPr>
          <w:rFonts w:cstheme="majorHAnsi"/>
          <w:color w:val="000000" w:themeColor="text1"/>
        </w:rPr>
        <w:t xml:space="preserve"> hulpvragers</w:t>
      </w:r>
      <w:r w:rsidR="00E065BE">
        <w:rPr>
          <w:rFonts w:cstheme="majorHAnsi"/>
          <w:color w:val="000000" w:themeColor="text1"/>
        </w:rPr>
        <w:t xml:space="preserve">. </w:t>
      </w:r>
    </w:p>
    <w:p w14:paraId="5A6E9312" w14:textId="5F0D0AFB" w:rsidR="0047216F" w:rsidRDefault="0047216F" w:rsidP="112FA8A1">
      <w:pPr>
        <w:rPr>
          <w:rFonts w:cstheme="majorHAnsi"/>
          <w:color w:val="000000" w:themeColor="text1"/>
        </w:rPr>
      </w:pPr>
    </w:p>
    <w:tbl>
      <w:tblPr>
        <w:tblStyle w:val="Tabelraster"/>
        <w:tblW w:w="8784"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6A0" w:firstRow="1" w:lastRow="0" w:firstColumn="1" w:lastColumn="0" w:noHBand="1" w:noVBand="1"/>
      </w:tblPr>
      <w:tblGrid>
        <w:gridCol w:w="2928"/>
        <w:gridCol w:w="2928"/>
        <w:gridCol w:w="2928"/>
      </w:tblGrid>
      <w:tr w:rsidR="0047216F" w:rsidRPr="0006765A" w14:paraId="0EACC9C5" w14:textId="77777777" w:rsidTr="0047216F">
        <w:tc>
          <w:tcPr>
            <w:tcW w:w="2928" w:type="dxa"/>
            <w:shd w:val="clear" w:color="CA003D" w:fill="CA003D"/>
          </w:tcPr>
          <w:p w14:paraId="7E84DE5C" w14:textId="04D68EF4" w:rsidR="0047216F" w:rsidRPr="0006765A" w:rsidRDefault="0047216F" w:rsidP="0047216F">
            <w:pPr>
              <w:jc w:val="both"/>
              <w:rPr>
                <w:b/>
                <w:bCs/>
                <w:color w:val="FFFFFF" w:themeColor="background1"/>
              </w:rPr>
            </w:pPr>
            <w:proofErr w:type="gramStart"/>
            <w:r>
              <w:rPr>
                <w:b/>
                <w:bCs/>
                <w:color w:val="FFFFFF" w:themeColor="background1"/>
              </w:rPr>
              <w:t>Aalsmeer /</w:t>
            </w:r>
            <w:proofErr w:type="gramEnd"/>
            <w:r>
              <w:rPr>
                <w:b/>
                <w:bCs/>
                <w:color w:val="FFFFFF" w:themeColor="background1"/>
              </w:rPr>
              <w:t xml:space="preserve"> Amstelveen</w:t>
            </w:r>
          </w:p>
        </w:tc>
        <w:tc>
          <w:tcPr>
            <w:tcW w:w="2928" w:type="dxa"/>
            <w:shd w:val="clear" w:color="CA003D" w:fill="CA003D"/>
          </w:tcPr>
          <w:p w14:paraId="7BF155D6" w14:textId="2C03847D" w:rsidR="0047216F" w:rsidRPr="0006765A" w:rsidRDefault="0047216F" w:rsidP="0047216F">
            <w:pPr>
              <w:jc w:val="both"/>
              <w:rPr>
                <w:b/>
                <w:bCs/>
                <w:color w:val="FFFFFF" w:themeColor="background1"/>
              </w:rPr>
            </w:pPr>
            <w:r>
              <w:rPr>
                <w:b/>
                <w:bCs/>
                <w:color w:val="FFFFFF" w:themeColor="background1"/>
              </w:rPr>
              <w:t>Uithoorn</w:t>
            </w:r>
          </w:p>
        </w:tc>
        <w:tc>
          <w:tcPr>
            <w:tcW w:w="2928" w:type="dxa"/>
            <w:shd w:val="clear" w:color="CA003D" w:fill="CA003D"/>
          </w:tcPr>
          <w:p w14:paraId="7476DA97" w14:textId="73E293CE" w:rsidR="0047216F" w:rsidRPr="0006765A" w:rsidRDefault="0047216F" w:rsidP="0047216F">
            <w:pPr>
              <w:jc w:val="both"/>
              <w:rPr>
                <w:b/>
                <w:bCs/>
                <w:color w:val="FFFFFF" w:themeColor="background1"/>
              </w:rPr>
            </w:pPr>
            <w:proofErr w:type="spellStart"/>
            <w:r>
              <w:rPr>
                <w:b/>
                <w:bCs/>
                <w:color w:val="FFFFFF" w:themeColor="background1"/>
              </w:rPr>
              <w:t>Zuid-Oost</w:t>
            </w:r>
            <w:proofErr w:type="spellEnd"/>
          </w:p>
        </w:tc>
      </w:tr>
      <w:tr w:rsidR="00E25ED0" w:rsidRPr="00EB3CEE" w14:paraId="16A4CCDD" w14:textId="77777777" w:rsidTr="00766C7D">
        <w:tc>
          <w:tcPr>
            <w:tcW w:w="2928" w:type="dxa"/>
            <w:tcBorders>
              <w:bottom w:val="single" w:sz="4" w:space="0" w:color="D0CECE" w:themeColor="background2" w:themeShade="E6"/>
            </w:tcBorders>
          </w:tcPr>
          <w:p w14:paraId="15C5483C" w14:textId="0E81CFF4" w:rsidR="00E25ED0" w:rsidRPr="00EB3CEE" w:rsidRDefault="00E25ED0" w:rsidP="00E25ED0">
            <w:pPr>
              <w:jc w:val="both"/>
            </w:pPr>
            <w:r>
              <w:t>Amstelring</w:t>
            </w:r>
          </w:p>
        </w:tc>
        <w:tc>
          <w:tcPr>
            <w:tcW w:w="2928" w:type="dxa"/>
            <w:tcBorders>
              <w:bottom w:val="single" w:sz="4" w:space="0" w:color="D0CECE" w:themeColor="background2" w:themeShade="E6"/>
            </w:tcBorders>
          </w:tcPr>
          <w:p w14:paraId="231DA3A5" w14:textId="6D3308B0" w:rsidR="00E25ED0" w:rsidRPr="00EB3CEE" w:rsidRDefault="00E25ED0" w:rsidP="00E25ED0">
            <w:pPr>
              <w:jc w:val="both"/>
            </w:pPr>
            <w:proofErr w:type="spellStart"/>
            <w:r>
              <w:t>Participe</w:t>
            </w:r>
            <w:proofErr w:type="spellEnd"/>
            <w:r>
              <w:t xml:space="preserve"> Amstelland</w:t>
            </w:r>
          </w:p>
        </w:tc>
        <w:tc>
          <w:tcPr>
            <w:tcW w:w="2928" w:type="dxa"/>
            <w:tcBorders>
              <w:bottom w:val="single" w:sz="4" w:space="0" w:color="D0CECE" w:themeColor="background2" w:themeShade="E6"/>
            </w:tcBorders>
            <w:vAlign w:val="bottom"/>
          </w:tcPr>
          <w:p w14:paraId="431BA564" w14:textId="695DF81B" w:rsidR="00E25ED0" w:rsidRPr="00E25ED0" w:rsidRDefault="00E25ED0" w:rsidP="00E25ED0">
            <w:pPr>
              <w:jc w:val="both"/>
              <w:rPr>
                <w:rFonts w:cstheme="majorHAnsi"/>
              </w:rPr>
            </w:pPr>
            <w:r w:rsidRPr="00E25ED0">
              <w:rPr>
                <w:rFonts w:eastAsia="Times New Roman" w:cstheme="majorHAnsi"/>
                <w:color w:val="000000" w:themeColor="text1"/>
                <w:lang w:eastAsia="nl-NL"/>
              </w:rPr>
              <w:t>Leger des Heils</w:t>
            </w:r>
          </w:p>
        </w:tc>
      </w:tr>
      <w:tr w:rsidR="00E25ED0" w:rsidRPr="00EB3CEE" w14:paraId="1EC1C8B4" w14:textId="77777777" w:rsidTr="00766C7D">
        <w:tc>
          <w:tcPr>
            <w:tcW w:w="2928" w:type="dxa"/>
            <w:shd w:val="clear" w:color="auto" w:fill="F2F2F2" w:themeFill="background1" w:themeFillShade="F2"/>
          </w:tcPr>
          <w:p w14:paraId="4B540477" w14:textId="5793D6B9" w:rsidR="00E25ED0" w:rsidRPr="00EB3CEE" w:rsidRDefault="00E25ED0" w:rsidP="00E25ED0">
            <w:pPr>
              <w:jc w:val="both"/>
            </w:pPr>
            <w:r>
              <w:t>BTSW</w:t>
            </w:r>
          </w:p>
        </w:tc>
        <w:tc>
          <w:tcPr>
            <w:tcW w:w="2928" w:type="dxa"/>
            <w:shd w:val="clear" w:color="auto" w:fill="F2F2F2" w:themeFill="background1" w:themeFillShade="F2"/>
            <w:vAlign w:val="bottom"/>
          </w:tcPr>
          <w:p w14:paraId="2A1786DA" w14:textId="10594892" w:rsidR="00E25ED0" w:rsidRPr="00E25ED0" w:rsidRDefault="00E25ED0" w:rsidP="00E25ED0">
            <w:pPr>
              <w:jc w:val="both"/>
              <w:rPr>
                <w:rFonts w:cstheme="majorHAnsi"/>
              </w:rPr>
            </w:pPr>
            <w:r w:rsidRPr="00E25ED0">
              <w:rPr>
                <w:rFonts w:eastAsia="Times New Roman" w:cstheme="majorHAnsi"/>
                <w:color w:val="000000" w:themeColor="text1"/>
                <w:lang w:eastAsia="nl-NL"/>
              </w:rPr>
              <w:t>Mantelzorg &amp; Meer</w:t>
            </w:r>
          </w:p>
        </w:tc>
        <w:tc>
          <w:tcPr>
            <w:tcW w:w="2928" w:type="dxa"/>
            <w:shd w:val="clear" w:color="auto" w:fill="F2F2F2" w:themeFill="background1" w:themeFillShade="F2"/>
            <w:vAlign w:val="bottom"/>
          </w:tcPr>
          <w:p w14:paraId="639D25D8" w14:textId="55041EEA" w:rsidR="00E25ED0" w:rsidRPr="00E25ED0" w:rsidRDefault="00E25ED0" w:rsidP="00E25ED0">
            <w:pPr>
              <w:jc w:val="both"/>
              <w:rPr>
                <w:rFonts w:cstheme="majorHAnsi"/>
              </w:rPr>
            </w:pPr>
            <w:r w:rsidRPr="00E25ED0">
              <w:rPr>
                <w:rFonts w:eastAsia="Times New Roman" w:cstheme="majorHAnsi"/>
                <w:color w:val="000000" w:themeColor="text1"/>
                <w:lang w:eastAsia="nl-NL"/>
              </w:rPr>
              <w:t>HVO-</w:t>
            </w:r>
            <w:proofErr w:type="spellStart"/>
            <w:r w:rsidRPr="00E25ED0">
              <w:rPr>
                <w:rFonts w:eastAsia="Times New Roman" w:cstheme="majorHAnsi"/>
                <w:color w:val="000000" w:themeColor="text1"/>
                <w:lang w:eastAsia="nl-NL"/>
              </w:rPr>
              <w:t>querido</w:t>
            </w:r>
            <w:proofErr w:type="spellEnd"/>
          </w:p>
        </w:tc>
      </w:tr>
      <w:tr w:rsidR="00E25ED0" w:rsidRPr="00EB3CEE" w14:paraId="310D38F1" w14:textId="77777777" w:rsidTr="00766C7D">
        <w:tc>
          <w:tcPr>
            <w:tcW w:w="2928" w:type="dxa"/>
            <w:tcBorders>
              <w:bottom w:val="single" w:sz="4" w:space="0" w:color="D0CECE" w:themeColor="background2" w:themeShade="E6"/>
            </w:tcBorders>
          </w:tcPr>
          <w:p w14:paraId="0B3D7730" w14:textId="0E6E034C" w:rsidR="00E25ED0" w:rsidRPr="00EB3CEE" w:rsidRDefault="00E25ED0" w:rsidP="00E25ED0">
            <w:pPr>
              <w:jc w:val="both"/>
            </w:pPr>
            <w:proofErr w:type="spellStart"/>
            <w:r>
              <w:t>Carehouse</w:t>
            </w:r>
            <w:proofErr w:type="spellEnd"/>
          </w:p>
        </w:tc>
        <w:tc>
          <w:tcPr>
            <w:tcW w:w="2928" w:type="dxa"/>
            <w:tcBorders>
              <w:bottom w:val="single" w:sz="4" w:space="0" w:color="D0CECE" w:themeColor="background2" w:themeShade="E6"/>
            </w:tcBorders>
            <w:vAlign w:val="bottom"/>
          </w:tcPr>
          <w:p w14:paraId="623F871A" w14:textId="4C41C7FA" w:rsidR="00E25ED0" w:rsidRPr="00E25ED0" w:rsidRDefault="00E25ED0" w:rsidP="00E25ED0">
            <w:pPr>
              <w:jc w:val="both"/>
              <w:rPr>
                <w:rFonts w:cstheme="majorHAnsi"/>
              </w:rPr>
            </w:pPr>
            <w:proofErr w:type="spellStart"/>
            <w:r w:rsidRPr="00E25ED0">
              <w:rPr>
                <w:rFonts w:eastAsia="Times New Roman" w:cstheme="majorHAnsi"/>
                <w:color w:val="000000" w:themeColor="text1"/>
                <w:lang w:eastAsia="nl-NL"/>
              </w:rPr>
              <w:t>Videt</w:t>
            </w:r>
            <w:proofErr w:type="spellEnd"/>
          </w:p>
        </w:tc>
        <w:tc>
          <w:tcPr>
            <w:tcW w:w="2928" w:type="dxa"/>
            <w:tcBorders>
              <w:bottom w:val="single" w:sz="4" w:space="0" w:color="D0CECE" w:themeColor="background2" w:themeShade="E6"/>
            </w:tcBorders>
            <w:vAlign w:val="bottom"/>
          </w:tcPr>
          <w:p w14:paraId="3A2ED0CE" w14:textId="1A22E18F" w:rsidR="00E25ED0" w:rsidRPr="00E25ED0" w:rsidRDefault="00E25ED0" w:rsidP="00E25ED0">
            <w:pPr>
              <w:jc w:val="both"/>
              <w:rPr>
                <w:rFonts w:cstheme="majorHAnsi"/>
              </w:rPr>
            </w:pPr>
            <w:r w:rsidRPr="00E25ED0">
              <w:rPr>
                <w:rFonts w:eastAsia="Times New Roman" w:cstheme="majorHAnsi"/>
                <w:color w:val="000000" w:themeColor="text1"/>
                <w:lang w:eastAsia="nl-NL"/>
              </w:rPr>
              <w:t>Stichting de Regenboog</w:t>
            </w:r>
          </w:p>
        </w:tc>
      </w:tr>
      <w:tr w:rsidR="00E25ED0" w:rsidRPr="00EB3CEE" w14:paraId="76BA66E2" w14:textId="77777777" w:rsidTr="00AB28DC">
        <w:tc>
          <w:tcPr>
            <w:tcW w:w="2928" w:type="dxa"/>
            <w:tcBorders>
              <w:bottom w:val="single" w:sz="4" w:space="0" w:color="D0CECE" w:themeColor="background2" w:themeShade="E6"/>
            </w:tcBorders>
            <w:shd w:val="clear" w:color="auto" w:fill="F2F2F2" w:themeFill="background1" w:themeFillShade="F2"/>
          </w:tcPr>
          <w:p w14:paraId="634E41AD" w14:textId="55F47BDD" w:rsidR="00E25ED0" w:rsidRPr="00EB3CEE" w:rsidRDefault="00E25ED0" w:rsidP="00E25ED0">
            <w:pPr>
              <w:jc w:val="both"/>
            </w:pPr>
            <w:r>
              <w:t>Familysupporters</w:t>
            </w:r>
          </w:p>
        </w:tc>
        <w:tc>
          <w:tcPr>
            <w:tcW w:w="2928" w:type="dxa"/>
            <w:tcBorders>
              <w:bottom w:val="single" w:sz="4" w:space="0" w:color="D0CECE" w:themeColor="background2" w:themeShade="E6"/>
            </w:tcBorders>
            <w:shd w:val="clear" w:color="auto" w:fill="F2F2F2" w:themeFill="background1" w:themeFillShade="F2"/>
            <w:vAlign w:val="bottom"/>
          </w:tcPr>
          <w:p w14:paraId="7A340465" w14:textId="7FB80014" w:rsidR="00E25ED0" w:rsidRPr="00E25ED0" w:rsidRDefault="00E25ED0" w:rsidP="00E25ED0">
            <w:pPr>
              <w:jc w:val="both"/>
              <w:rPr>
                <w:rFonts w:cstheme="majorHAnsi"/>
              </w:rPr>
            </w:pPr>
          </w:p>
        </w:tc>
        <w:tc>
          <w:tcPr>
            <w:tcW w:w="2928" w:type="dxa"/>
            <w:tcBorders>
              <w:bottom w:val="single" w:sz="4" w:space="0" w:color="D0CECE" w:themeColor="background2" w:themeShade="E6"/>
            </w:tcBorders>
            <w:shd w:val="clear" w:color="auto" w:fill="F2F2F2" w:themeFill="background1" w:themeFillShade="F2"/>
            <w:vAlign w:val="bottom"/>
          </w:tcPr>
          <w:p w14:paraId="38999373" w14:textId="4733E9AA" w:rsidR="00E25ED0" w:rsidRPr="00E25ED0" w:rsidRDefault="00E25ED0" w:rsidP="00E25ED0">
            <w:pPr>
              <w:jc w:val="both"/>
              <w:rPr>
                <w:rFonts w:cstheme="majorHAnsi"/>
              </w:rPr>
            </w:pPr>
            <w:r w:rsidRPr="00E25ED0">
              <w:rPr>
                <w:rFonts w:eastAsia="Times New Roman" w:cstheme="majorHAnsi"/>
                <w:color w:val="000000" w:themeColor="text1"/>
                <w:lang w:eastAsia="nl-NL"/>
              </w:rPr>
              <w:t>Vluchtelingenwerk</w:t>
            </w:r>
          </w:p>
        </w:tc>
      </w:tr>
      <w:tr w:rsidR="00E25ED0" w:rsidRPr="00EB3CEE" w14:paraId="36A2CA1D" w14:textId="77777777" w:rsidTr="00AB28DC">
        <w:tc>
          <w:tcPr>
            <w:tcW w:w="2928" w:type="dxa"/>
            <w:shd w:val="clear" w:color="auto" w:fill="auto"/>
          </w:tcPr>
          <w:p w14:paraId="11A7970D" w14:textId="2C541034" w:rsidR="00E25ED0" w:rsidRPr="00EB3CEE" w:rsidRDefault="00E25ED0" w:rsidP="00E25ED0">
            <w:pPr>
              <w:jc w:val="both"/>
            </w:pPr>
            <w:r>
              <w:t>HVO-Querido</w:t>
            </w:r>
          </w:p>
        </w:tc>
        <w:tc>
          <w:tcPr>
            <w:tcW w:w="2928" w:type="dxa"/>
            <w:shd w:val="clear" w:color="auto" w:fill="CA003D"/>
            <w:vAlign w:val="bottom"/>
          </w:tcPr>
          <w:p w14:paraId="655A8E16" w14:textId="20B61199" w:rsidR="00E25ED0" w:rsidRPr="00E25ED0" w:rsidRDefault="00E25ED0" w:rsidP="00E25ED0">
            <w:pPr>
              <w:jc w:val="both"/>
              <w:rPr>
                <w:rFonts w:cstheme="majorHAnsi"/>
              </w:rPr>
            </w:pPr>
            <w:r w:rsidRPr="0043494D">
              <w:rPr>
                <w:rFonts w:eastAsia="Times New Roman" w:cstheme="majorHAnsi"/>
                <w:b/>
                <w:bCs/>
                <w:color w:val="FFFFFF" w:themeColor="background1"/>
                <w:lang w:eastAsia="nl-NL"/>
              </w:rPr>
              <w:t>Diemen</w:t>
            </w:r>
          </w:p>
        </w:tc>
        <w:tc>
          <w:tcPr>
            <w:tcW w:w="2928" w:type="dxa"/>
            <w:tcBorders>
              <w:bottom w:val="single" w:sz="4" w:space="0" w:color="D0CECE" w:themeColor="background2" w:themeShade="E6"/>
            </w:tcBorders>
            <w:shd w:val="clear" w:color="auto" w:fill="auto"/>
          </w:tcPr>
          <w:p w14:paraId="5E09BCF4" w14:textId="77777777" w:rsidR="00E25ED0" w:rsidRPr="00EB3CEE" w:rsidRDefault="00E25ED0" w:rsidP="00E25ED0">
            <w:pPr>
              <w:jc w:val="both"/>
            </w:pPr>
          </w:p>
        </w:tc>
      </w:tr>
      <w:tr w:rsidR="00E25ED0" w:rsidRPr="00EB3CEE" w14:paraId="4E241459" w14:textId="77777777" w:rsidTr="00AB28DC">
        <w:tc>
          <w:tcPr>
            <w:tcW w:w="2928" w:type="dxa"/>
            <w:tcBorders>
              <w:bottom w:val="single" w:sz="4" w:space="0" w:color="D0CECE" w:themeColor="background2" w:themeShade="E6"/>
            </w:tcBorders>
            <w:shd w:val="clear" w:color="auto" w:fill="F2F2F2" w:themeFill="background1" w:themeFillShade="F2"/>
          </w:tcPr>
          <w:p w14:paraId="101330CC" w14:textId="37F56221" w:rsidR="00E25ED0" w:rsidRPr="00EB3CEE" w:rsidRDefault="00E25ED0" w:rsidP="00E25ED0">
            <w:pPr>
              <w:jc w:val="both"/>
            </w:pPr>
            <w:r>
              <w:t>Vluchtelingenwerk</w:t>
            </w:r>
          </w:p>
        </w:tc>
        <w:tc>
          <w:tcPr>
            <w:tcW w:w="2928" w:type="dxa"/>
            <w:tcBorders>
              <w:bottom w:val="single" w:sz="4" w:space="0" w:color="D0CECE" w:themeColor="background2" w:themeShade="E6"/>
            </w:tcBorders>
            <w:shd w:val="clear" w:color="auto" w:fill="F2F2F2" w:themeFill="background1" w:themeFillShade="F2"/>
            <w:vAlign w:val="bottom"/>
          </w:tcPr>
          <w:p w14:paraId="4B43B25D" w14:textId="03CDE30B" w:rsidR="00E25ED0" w:rsidRPr="00E25ED0" w:rsidRDefault="00E25ED0" w:rsidP="00E25ED0">
            <w:pPr>
              <w:jc w:val="both"/>
              <w:rPr>
                <w:rFonts w:cstheme="majorHAnsi"/>
              </w:rPr>
            </w:pPr>
            <w:r w:rsidRPr="00E25ED0">
              <w:rPr>
                <w:rFonts w:eastAsia="Times New Roman" w:cstheme="majorHAnsi"/>
                <w:color w:val="000000" w:themeColor="text1"/>
                <w:lang w:eastAsia="nl-NL"/>
              </w:rPr>
              <w:t>Brede Hoed</w:t>
            </w:r>
          </w:p>
        </w:tc>
        <w:tc>
          <w:tcPr>
            <w:tcW w:w="2928" w:type="dxa"/>
            <w:tcBorders>
              <w:bottom w:val="single" w:sz="4" w:space="0" w:color="D0CECE" w:themeColor="background2" w:themeShade="E6"/>
            </w:tcBorders>
            <w:shd w:val="clear" w:color="auto" w:fill="CA003D"/>
          </w:tcPr>
          <w:p w14:paraId="7F1E72B9" w14:textId="7A3D5CC6" w:rsidR="00E25ED0" w:rsidRPr="0043494D" w:rsidRDefault="0043494D" w:rsidP="00E25ED0">
            <w:pPr>
              <w:jc w:val="both"/>
              <w:rPr>
                <w:b/>
                <w:bCs/>
              </w:rPr>
            </w:pPr>
            <w:r w:rsidRPr="0043494D">
              <w:rPr>
                <w:b/>
                <w:bCs/>
                <w:color w:val="FFFFFF" w:themeColor="background1"/>
              </w:rPr>
              <w:t>Ouder-Amstel</w:t>
            </w:r>
          </w:p>
        </w:tc>
      </w:tr>
      <w:tr w:rsidR="00E25ED0" w:rsidRPr="00EB3CEE" w14:paraId="762F36C8" w14:textId="77777777" w:rsidTr="00AB28DC">
        <w:tc>
          <w:tcPr>
            <w:tcW w:w="2928" w:type="dxa"/>
            <w:tcBorders>
              <w:right w:val="nil"/>
            </w:tcBorders>
            <w:shd w:val="clear" w:color="auto" w:fill="auto"/>
          </w:tcPr>
          <w:p w14:paraId="4203FDA8" w14:textId="5655D37A" w:rsidR="00E25ED0" w:rsidRPr="00EB3CEE" w:rsidRDefault="00E25ED0" w:rsidP="00E25ED0">
            <w:pPr>
              <w:jc w:val="both"/>
            </w:pPr>
            <w:r>
              <w:t>Ons Tweede Thuis</w:t>
            </w:r>
          </w:p>
        </w:tc>
        <w:tc>
          <w:tcPr>
            <w:tcW w:w="2928" w:type="dxa"/>
            <w:tcBorders>
              <w:left w:val="nil"/>
            </w:tcBorders>
            <w:shd w:val="clear" w:color="auto" w:fill="auto"/>
            <w:vAlign w:val="bottom"/>
          </w:tcPr>
          <w:p w14:paraId="2E26FFC2" w14:textId="6F114F96" w:rsidR="00E25ED0" w:rsidRPr="00E25ED0" w:rsidRDefault="00E25ED0" w:rsidP="00E25ED0">
            <w:pPr>
              <w:jc w:val="both"/>
              <w:rPr>
                <w:rFonts w:cstheme="majorHAnsi"/>
              </w:rPr>
            </w:pPr>
            <w:proofErr w:type="spellStart"/>
            <w:r>
              <w:rPr>
                <w:rFonts w:cstheme="majorHAnsi"/>
              </w:rPr>
              <w:t>Madi</w:t>
            </w:r>
            <w:proofErr w:type="spellEnd"/>
          </w:p>
        </w:tc>
        <w:tc>
          <w:tcPr>
            <w:tcW w:w="2928" w:type="dxa"/>
            <w:shd w:val="clear" w:color="auto" w:fill="auto"/>
          </w:tcPr>
          <w:p w14:paraId="292E7445" w14:textId="38E3514E" w:rsidR="00E25ED0" w:rsidRPr="0043494D" w:rsidRDefault="0043494D" w:rsidP="00E25ED0">
            <w:pPr>
              <w:jc w:val="both"/>
              <w:rPr>
                <w:rFonts w:cstheme="majorHAnsi"/>
              </w:rPr>
            </w:pPr>
            <w:r w:rsidRPr="0043494D">
              <w:rPr>
                <w:rFonts w:eastAsia="Times New Roman" w:cstheme="majorHAnsi"/>
                <w:color w:val="000000" w:themeColor="text1"/>
                <w:lang w:eastAsia="nl-NL"/>
              </w:rPr>
              <w:t>Zorg adviespunt</w:t>
            </w:r>
          </w:p>
        </w:tc>
      </w:tr>
      <w:tr w:rsidR="00E25ED0" w:rsidRPr="00EB3CEE" w14:paraId="6468316C" w14:textId="77777777" w:rsidTr="0047216F">
        <w:tc>
          <w:tcPr>
            <w:tcW w:w="2928" w:type="dxa"/>
            <w:shd w:val="clear" w:color="auto" w:fill="F2F2F2" w:themeFill="background1" w:themeFillShade="F2"/>
          </w:tcPr>
          <w:p w14:paraId="108FC5C5" w14:textId="43C601B5" w:rsidR="00E25ED0" w:rsidRPr="00EB3CEE" w:rsidRDefault="00E25ED0" w:rsidP="00E25ED0">
            <w:pPr>
              <w:jc w:val="both"/>
            </w:pPr>
            <w:proofErr w:type="spellStart"/>
            <w:r>
              <w:t>Participe</w:t>
            </w:r>
            <w:proofErr w:type="spellEnd"/>
            <w:r>
              <w:t xml:space="preserve"> Amstelland</w:t>
            </w:r>
          </w:p>
        </w:tc>
        <w:tc>
          <w:tcPr>
            <w:tcW w:w="2928" w:type="dxa"/>
            <w:shd w:val="clear" w:color="auto" w:fill="F2F2F2" w:themeFill="background1" w:themeFillShade="F2"/>
          </w:tcPr>
          <w:p w14:paraId="76A2DF65" w14:textId="77777777" w:rsidR="00E25ED0" w:rsidRPr="00EB3CEE" w:rsidRDefault="00E25ED0" w:rsidP="00E25ED0">
            <w:pPr>
              <w:jc w:val="both"/>
            </w:pPr>
          </w:p>
        </w:tc>
        <w:tc>
          <w:tcPr>
            <w:tcW w:w="2928" w:type="dxa"/>
            <w:shd w:val="clear" w:color="auto" w:fill="F2F2F2" w:themeFill="background1" w:themeFillShade="F2"/>
          </w:tcPr>
          <w:p w14:paraId="616114CF" w14:textId="77777777" w:rsidR="00E25ED0" w:rsidRPr="00EB3CEE" w:rsidRDefault="00E25ED0" w:rsidP="00E25ED0">
            <w:pPr>
              <w:jc w:val="both"/>
            </w:pPr>
          </w:p>
        </w:tc>
      </w:tr>
    </w:tbl>
    <w:p w14:paraId="126B192D" w14:textId="77777777" w:rsidR="0047216F" w:rsidRPr="002B495F" w:rsidRDefault="0047216F" w:rsidP="112FA8A1">
      <w:pPr>
        <w:rPr>
          <w:rFonts w:cstheme="majorHAnsi"/>
          <w:color w:val="000000" w:themeColor="text1"/>
        </w:rPr>
      </w:pPr>
    </w:p>
    <w:p w14:paraId="09FF2715" w14:textId="77777777" w:rsidR="009D5149" w:rsidRDefault="009D5149" w:rsidP="112FA8A1">
      <w:pPr>
        <w:rPr>
          <w:rFonts w:asciiTheme="minorHAnsi" w:hAnsiTheme="minorHAnsi"/>
          <w:b/>
          <w:bCs/>
          <w:color w:val="000000" w:themeColor="text1"/>
        </w:rPr>
      </w:pPr>
    </w:p>
    <w:p w14:paraId="7F66050E" w14:textId="1340EFD0" w:rsidR="002136A7" w:rsidRDefault="00680364" w:rsidP="00680364">
      <w:pPr>
        <w:pStyle w:val="Kop2"/>
      </w:pPr>
      <w:bookmarkStart w:id="12" w:name="_Toc39726091"/>
      <w:r>
        <w:t>Vrijwilligersorganisaties</w:t>
      </w:r>
      <w:bookmarkEnd w:id="12"/>
    </w:p>
    <w:p w14:paraId="27ED9D19" w14:textId="6884F7BE" w:rsidR="00F33D25" w:rsidRPr="00621015" w:rsidRDefault="005D34BA" w:rsidP="00680364">
      <w:r>
        <w:t xml:space="preserve">In het eerste jaar gaat </w:t>
      </w:r>
      <w:r w:rsidR="00E065BE" w:rsidRPr="00621015">
        <w:rPr>
          <w:rFonts w:cstheme="majorHAnsi"/>
        </w:rPr>
        <w:t xml:space="preserve">Stichting ANDERS Amstelland </w:t>
      </w:r>
      <w:r w:rsidR="000D6461" w:rsidRPr="00621015">
        <w:t xml:space="preserve">zich richten op de samenwerking </w:t>
      </w:r>
      <w:r w:rsidR="006D2F79" w:rsidRPr="00621015">
        <w:t>met</w:t>
      </w:r>
      <w:r w:rsidR="000D6461" w:rsidRPr="00621015">
        <w:t xml:space="preserve"> </w:t>
      </w:r>
      <w:r w:rsidR="00736D2B" w:rsidRPr="00680364">
        <w:rPr>
          <w:b/>
          <w:bCs/>
        </w:rPr>
        <w:t xml:space="preserve">alle </w:t>
      </w:r>
      <w:r w:rsidR="00736D2B" w:rsidRPr="00766C7D">
        <w:rPr>
          <w:b/>
          <w:bCs/>
        </w:rPr>
        <w:t>plaats</w:t>
      </w:r>
      <w:r w:rsidR="00736D2B" w:rsidRPr="00680364">
        <w:rPr>
          <w:b/>
          <w:bCs/>
          <w:i/>
          <w:iCs/>
        </w:rPr>
        <w:t xml:space="preserve"> </w:t>
      </w:r>
      <w:r w:rsidR="00736D2B" w:rsidRPr="00680364">
        <w:rPr>
          <w:b/>
          <w:bCs/>
        </w:rPr>
        <w:t>voor elkaar</w:t>
      </w:r>
      <w:r w:rsidR="0016631C" w:rsidRPr="00680364">
        <w:rPr>
          <w:b/>
          <w:bCs/>
        </w:rPr>
        <w:t xml:space="preserve"> organisaties</w:t>
      </w:r>
      <w:r w:rsidR="00545E66" w:rsidRPr="00621015">
        <w:t xml:space="preserve"> en </w:t>
      </w:r>
      <w:r w:rsidR="00E065BE" w:rsidRPr="00680364">
        <w:rPr>
          <w:b/>
          <w:bCs/>
        </w:rPr>
        <w:t>S</w:t>
      </w:r>
      <w:r w:rsidR="00545E66" w:rsidRPr="00680364">
        <w:rPr>
          <w:b/>
          <w:bCs/>
        </w:rPr>
        <w:t xml:space="preserve">tichting </w:t>
      </w:r>
      <w:r w:rsidR="00E065BE" w:rsidRPr="00680364">
        <w:rPr>
          <w:b/>
          <w:bCs/>
        </w:rPr>
        <w:t>P</w:t>
      </w:r>
      <w:r w:rsidR="00545E66" w:rsidRPr="00680364">
        <w:rPr>
          <w:b/>
          <w:bCs/>
        </w:rPr>
        <w:t>resent</w:t>
      </w:r>
      <w:r w:rsidR="00E065BE" w:rsidRPr="00621015">
        <w:t>.</w:t>
      </w:r>
      <w:r w:rsidR="00545E66" w:rsidRPr="00621015">
        <w:t xml:space="preserve"> </w:t>
      </w:r>
      <w:r w:rsidR="00E065BE" w:rsidRPr="00621015">
        <w:t xml:space="preserve">Zij </w:t>
      </w:r>
      <w:r w:rsidR="00545E66" w:rsidRPr="00621015">
        <w:t xml:space="preserve">hebben </w:t>
      </w:r>
      <w:r w:rsidR="00E065BE" w:rsidRPr="00621015">
        <w:t>namelijk</w:t>
      </w:r>
      <w:r w:rsidR="00545E66" w:rsidRPr="00621015">
        <w:t xml:space="preserve"> wel de vrijwilligers maar </w:t>
      </w:r>
      <w:r w:rsidR="00E065BE" w:rsidRPr="00621015">
        <w:t>niet de</w:t>
      </w:r>
      <w:r w:rsidR="00545E66" w:rsidRPr="00621015">
        <w:t xml:space="preserve"> middelen. </w:t>
      </w:r>
      <w:r w:rsidR="00E065BE" w:rsidRPr="00621015">
        <w:rPr>
          <w:rFonts w:cstheme="majorHAnsi"/>
        </w:rPr>
        <w:t xml:space="preserve">Stichting ANDERS Amstelland </w:t>
      </w:r>
      <w:r w:rsidR="00545E66" w:rsidRPr="00621015">
        <w:t xml:space="preserve">kan dan een match maken met een </w:t>
      </w:r>
      <w:r w:rsidR="006F1425" w:rsidRPr="00621015">
        <w:t>ondernemer en op die manier bijvoorbeeld de materialen leveren zoals de vloer of de verf.</w:t>
      </w:r>
    </w:p>
    <w:p w14:paraId="1387889C" w14:textId="47F566C3" w:rsidR="009F3A74" w:rsidRDefault="00FD6E0F" w:rsidP="00680364">
      <w:r w:rsidRPr="00621015">
        <w:t xml:space="preserve">De bovengenoemde organisaties </w:t>
      </w:r>
      <w:r w:rsidR="002803A4" w:rsidRPr="00621015">
        <w:t>hebben vrijwilligers in dienst die</w:t>
      </w:r>
      <w:r w:rsidR="00792204" w:rsidRPr="00621015">
        <w:t xml:space="preserve"> ondersteunend zijn op verschillende gebieden. </w:t>
      </w:r>
      <w:r w:rsidR="00F14A84" w:rsidRPr="00621015">
        <w:t xml:space="preserve">Zo zijn er vrijwilligers die helpen bij het klussen in de </w:t>
      </w:r>
      <w:r w:rsidR="009A2057" w:rsidRPr="00621015">
        <w:t>woning</w:t>
      </w:r>
      <w:r w:rsidR="00F14A84" w:rsidRPr="00621015">
        <w:t xml:space="preserve"> of de tuin of administratief onderleg</w:t>
      </w:r>
      <w:r w:rsidR="00E065BE" w:rsidRPr="00621015">
        <w:t>d</w:t>
      </w:r>
      <w:r w:rsidR="00F14A84" w:rsidRPr="00621015">
        <w:t xml:space="preserve"> zijn.</w:t>
      </w:r>
      <w:r w:rsidR="009A2057" w:rsidRPr="00621015">
        <w:t xml:space="preserve"> </w:t>
      </w:r>
      <w:r w:rsidR="00743387" w:rsidRPr="00621015">
        <w:rPr>
          <w:rFonts w:cstheme="majorHAnsi"/>
        </w:rPr>
        <w:t xml:space="preserve">Stichting ANDERS Amstelland </w:t>
      </w:r>
      <w:r w:rsidR="00310FA8" w:rsidRPr="00621015">
        <w:t>zal ondersteunen</w:t>
      </w:r>
      <w:r w:rsidR="00310FA8">
        <w:t xml:space="preserve">d zijn en altijd </w:t>
      </w:r>
      <w:r w:rsidR="00310FA8" w:rsidRPr="00621015">
        <w:t xml:space="preserve">aansturen op </w:t>
      </w:r>
      <w:r w:rsidR="008B0486" w:rsidRPr="00621015">
        <w:t xml:space="preserve">een </w:t>
      </w:r>
      <w:r w:rsidR="00743387" w:rsidRPr="00621015">
        <w:t>goede</w:t>
      </w:r>
      <w:r w:rsidR="008B0486" w:rsidRPr="00621015">
        <w:t xml:space="preserve"> </w:t>
      </w:r>
      <w:r w:rsidR="00310FA8" w:rsidRPr="00621015">
        <w:t xml:space="preserve">samenwerking </w:t>
      </w:r>
      <w:r w:rsidR="008B0486" w:rsidRPr="00621015">
        <w:t>met</w:t>
      </w:r>
      <w:r w:rsidR="00743387" w:rsidRPr="00621015">
        <w:t xml:space="preserve"> de</w:t>
      </w:r>
      <w:r w:rsidR="008B0486" w:rsidRPr="00621015">
        <w:t xml:space="preserve"> ingeschakelde ondernemer.</w:t>
      </w:r>
    </w:p>
    <w:p w14:paraId="1C361BF2" w14:textId="77777777" w:rsidR="00680364" w:rsidRDefault="00680364" w:rsidP="112FA8A1">
      <w:pPr>
        <w:rPr>
          <w:rFonts w:asciiTheme="minorHAnsi" w:hAnsiTheme="minorHAnsi"/>
          <w:color w:val="000000" w:themeColor="text1"/>
        </w:rPr>
      </w:pPr>
      <w:r>
        <w:rPr>
          <w:rFonts w:asciiTheme="minorHAnsi" w:hAnsiTheme="minorHAnsi"/>
          <w:color w:val="000000" w:themeColor="text1"/>
        </w:rPr>
        <w:br w:type="column"/>
      </w:r>
    </w:p>
    <w:tbl>
      <w:tblPr>
        <w:tblStyle w:val="Tabelraster"/>
        <w:tblW w:w="864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6A0" w:firstRow="1" w:lastRow="0" w:firstColumn="1" w:lastColumn="0" w:noHBand="1" w:noVBand="1"/>
      </w:tblPr>
      <w:tblGrid>
        <w:gridCol w:w="4321"/>
        <w:gridCol w:w="4321"/>
      </w:tblGrid>
      <w:tr w:rsidR="00FF7E49" w:rsidRPr="0006765A" w14:paraId="03E1B45A" w14:textId="77777777" w:rsidTr="00FF7E49">
        <w:tc>
          <w:tcPr>
            <w:tcW w:w="4321" w:type="dxa"/>
            <w:shd w:val="clear" w:color="CA003D" w:fill="CA003D"/>
          </w:tcPr>
          <w:p w14:paraId="62DAE14A" w14:textId="77777777" w:rsidR="00FF7E49" w:rsidRPr="0006765A" w:rsidRDefault="00FF7E49" w:rsidP="00766C7D">
            <w:pPr>
              <w:jc w:val="both"/>
              <w:rPr>
                <w:b/>
                <w:bCs/>
                <w:color w:val="FFFFFF" w:themeColor="background1"/>
              </w:rPr>
            </w:pPr>
            <w:proofErr w:type="gramStart"/>
            <w:r>
              <w:rPr>
                <w:b/>
                <w:bCs/>
                <w:color w:val="FFFFFF" w:themeColor="background1"/>
              </w:rPr>
              <w:t>Aalsmeer /</w:t>
            </w:r>
            <w:proofErr w:type="gramEnd"/>
            <w:r>
              <w:rPr>
                <w:b/>
                <w:bCs/>
                <w:color w:val="FFFFFF" w:themeColor="background1"/>
              </w:rPr>
              <w:t xml:space="preserve"> Amstelveen</w:t>
            </w:r>
          </w:p>
        </w:tc>
        <w:tc>
          <w:tcPr>
            <w:tcW w:w="4321" w:type="dxa"/>
            <w:shd w:val="clear" w:color="CA003D" w:fill="CA003D"/>
          </w:tcPr>
          <w:p w14:paraId="0201AD93" w14:textId="62AB4845" w:rsidR="00FF7E49" w:rsidRPr="0006765A" w:rsidRDefault="00FF7E49" w:rsidP="00766C7D">
            <w:pPr>
              <w:jc w:val="both"/>
              <w:rPr>
                <w:b/>
                <w:bCs/>
                <w:color w:val="FFFFFF" w:themeColor="background1"/>
              </w:rPr>
            </w:pPr>
            <w:r>
              <w:rPr>
                <w:b/>
                <w:bCs/>
                <w:color w:val="FFFFFF" w:themeColor="background1"/>
              </w:rPr>
              <w:t>Ouder-Amstel</w:t>
            </w:r>
          </w:p>
        </w:tc>
      </w:tr>
      <w:tr w:rsidR="00FF7E49" w:rsidRPr="00E25ED0" w14:paraId="669AFD40" w14:textId="77777777" w:rsidTr="00FF7E49">
        <w:tc>
          <w:tcPr>
            <w:tcW w:w="4321" w:type="dxa"/>
            <w:tcBorders>
              <w:bottom w:val="single" w:sz="4" w:space="0" w:color="D0CECE" w:themeColor="background2" w:themeShade="E6"/>
            </w:tcBorders>
            <w:vAlign w:val="bottom"/>
          </w:tcPr>
          <w:p w14:paraId="04D09ED1" w14:textId="56F9F76C" w:rsidR="00FF7E49" w:rsidRPr="00EB3CEE" w:rsidRDefault="00FF7E49" w:rsidP="00680364">
            <w:pPr>
              <w:jc w:val="both"/>
            </w:pPr>
            <w:r w:rsidRPr="00680364">
              <w:rPr>
                <w:rFonts w:eastAsia="Times New Roman" w:cstheme="majorHAnsi"/>
                <w:color w:val="000000" w:themeColor="text1"/>
                <w:lang w:eastAsia="nl-NL"/>
              </w:rPr>
              <w:t>Aalsmeer voor Elkaar</w:t>
            </w:r>
          </w:p>
        </w:tc>
        <w:tc>
          <w:tcPr>
            <w:tcW w:w="4321" w:type="dxa"/>
            <w:tcBorders>
              <w:bottom w:val="single" w:sz="4" w:space="0" w:color="D0CECE" w:themeColor="background2" w:themeShade="E6"/>
            </w:tcBorders>
          </w:tcPr>
          <w:p w14:paraId="52695B4B" w14:textId="276C4911" w:rsidR="00FF7E49" w:rsidRPr="00EB3CEE" w:rsidRDefault="00FF7E49" w:rsidP="00680364">
            <w:pPr>
              <w:jc w:val="both"/>
            </w:pPr>
            <w:r>
              <w:t>Coherente</w:t>
            </w:r>
          </w:p>
        </w:tc>
      </w:tr>
      <w:tr w:rsidR="00FF7E49" w:rsidRPr="00E25ED0" w14:paraId="6177D418" w14:textId="77777777" w:rsidTr="00FF7E49">
        <w:tc>
          <w:tcPr>
            <w:tcW w:w="4321" w:type="dxa"/>
            <w:shd w:val="clear" w:color="auto" w:fill="F2F2F2" w:themeFill="background1" w:themeFillShade="F2"/>
            <w:vAlign w:val="bottom"/>
          </w:tcPr>
          <w:p w14:paraId="62F27104" w14:textId="61B28888" w:rsidR="00FF7E49" w:rsidRPr="00EB3CEE" w:rsidRDefault="00FF7E49" w:rsidP="00680364">
            <w:pPr>
              <w:jc w:val="both"/>
            </w:pPr>
            <w:r w:rsidRPr="00680364">
              <w:rPr>
                <w:rFonts w:eastAsia="Times New Roman" w:cstheme="majorHAnsi"/>
                <w:color w:val="000000" w:themeColor="text1"/>
                <w:lang w:eastAsia="nl-NL"/>
              </w:rPr>
              <w:t>Amstelveen voor Elkaar</w:t>
            </w:r>
          </w:p>
        </w:tc>
        <w:tc>
          <w:tcPr>
            <w:tcW w:w="4321" w:type="dxa"/>
            <w:tcBorders>
              <w:bottom w:val="single" w:sz="4" w:space="0" w:color="D0CECE" w:themeColor="background2" w:themeShade="E6"/>
            </w:tcBorders>
            <w:shd w:val="clear" w:color="auto" w:fill="F2F2F2" w:themeFill="background1" w:themeFillShade="F2"/>
            <w:vAlign w:val="bottom"/>
          </w:tcPr>
          <w:p w14:paraId="09E68E75" w14:textId="003BE553" w:rsidR="00FF7E49" w:rsidRPr="00E25ED0" w:rsidRDefault="00FF7E49" w:rsidP="00680364">
            <w:pPr>
              <w:jc w:val="both"/>
              <w:rPr>
                <w:rFonts w:cstheme="majorHAnsi"/>
              </w:rPr>
            </w:pPr>
          </w:p>
        </w:tc>
      </w:tr>
      <w:tr w:rsidR="00FF7E49" w:rsidRPr="00E25ED0" w14:paraId="3B73FD2B" w14:textId="77777777" w:rsidTr="00FF7E49">
        <w:tc>
          <w:tcPr>
            <w:tcW w:w="4321" w:type="dxa"/>
            <w:tcBorders>
              <w:bottom w:val="single" w:sz="4" w:space="0" w:color="D0CECE" w:themeColor="background2" w:themeShade="E6"/>
            </w:tcBorders>
            <w:vAlign w:val="bottom"/>
          </w:tcPr>
          <w:p w14:paraId="4D108B8A" w14:textId="61FDC85B" w:rsidR="00FF7E49" w:rsidRPr="00EB3CEE" w:rsidRDefault="00FF7E49" w:rsidP="00680364">
            <w:pPr>
              <w:jc w:val="both"/>
            </w:pPr>
            <w:proofErr w:type="spellStart"/>
            <w:r w:rsidRPr="00680364">
              <w:rPr>
                <w:rFonts w:eastAsia="Times New Roman" w:cstheme="majorHAnsi"/>
                <w:color w:val="000000" w:themeColor="text1"/>
                <w:lang w:eastAsia="nl-NL"/>
              </w:rPr>
              <w:t>Participe</w:t>
            </w:r>
            <w:proofErr w:type="spellEnd"/>
            <w:r w:rsidRPr="00680364">
              <w:rPr>
                <w:rFonts w:eastAsia="Times New Roman" w:cstheme="majorHAnsi"/>
                <w:color w:val="000000" w:themeColor="text1"/>
                <w:lang w:eastAsia="nl-NL"/>
              </w:rPr>
              <w:t xml:space="preserve"> Amstelland</w:t>
            </w:r>
          </w:p>
        </w:tc>
        <w:tc>
          <w:tcPr>
            <w:tcW w:w="4321" w:type="dxa"/>
            <w:tcBorders>
              <w:bottom w:val="single" w:sz="4" w:space="0" w:color="D0CECE" w:themeColor="background2" w:themeShade="E6"/>
            </w:tcBorders>
            <w:shd w:val="clear" w:color="auto" w:fill="CA003D"/>
            <w:vAlign w:val="bottom"/>
          </w:tcPr>
          <w:p w14:paraId="0EC5F96A" w14:textId="12038DB6" w:rsidR="00FF7E49" w:rsidRPr="00FF7E49" w:rsidRDefault="00FF7E49" w:rsidP="00680364">
            <w:pPr>
              <w:jc w:val="both"/>
              <w:rPr>
                <w:rFonts w:cstheme="majorHAnsi"/>
                <w:b/>
                <w:bCs/>
                <w:color w:val="FFFFFF" w:themeColor="background1"/>
              </w:rPr>
            </w:pPr>
            <w:proofErr w:type="spellStart"/>
            <w:r w:rsidRPr="00FF7E49">
              <w:rPr>
                <w:rFonts w:eastAsia="Times New Roman" w:cstheme="majorHAnsi"/>
                <w:b/>
                <w:bCs/>
                <w:color w:val="FFFFFF" w:themeColor="background1"/>
                <w:lang w:eastAsia="nl-NL"/>
              </w:rPr>
              <w:t>Zuid-Oost</w:t>
            </w:r>
            <w:proofErr w:type="spellEnd"/>
          </w:p>
        </w:tc>
      </w:tr>
      <w:tr w:rsidR="00FF7E49" w:rsidRPr="00E25ED0" w14:paraId="088AEA5A" w14:textId="77777777" w:rsidTr="00FF7E49">
        <w:tc>
          <w:tcPr>
            <w:tcW w:w="4321" w:type="dxa"/>
            <w:tcBorders>
              <w:bottom w:val="single" w:sz="4" w:space="0" w:color="D0CECE" w:themeColor="background2" w:themeShade="E6"/>
            </w:tcBorders>
            <w:shd w:val="clear" w:color="auto" w:fill="F2F2F2" w:themeFill="background1" w:themeFillShade="F2"/>
            <w:vAlign w:val="bottom"/>
          </w:tcPr>
          <w:p w14:paraId="6BC431C3" w14:textId="10EA8BA9" w:rsidR="00FF7E49" w:rsidRPr="00EB3CEE" w:rsidRDefault="00FF7E49" w:rsidP="00FF7E49">
            <w:proofErr w:type="spellStart"/>
            <w:r w:rsidRPr="00680364">
              <w:rPr>
                <w:rFonts w:eastAsia="Times New Roman" w:cstheme="majorHAnsi"/>
                <w:color w:val="000000" w:themeColor="text1"/>
                <w:lang w:eastAsia="nl-NL"/>
              </w:rPr>
              <w:t>Humanitas</w:t>
            </w:r>
            <w:proofErr w:type="spellEnd"/>
            <w:r>
              <w:rPr>
                <w:rFonts w:eastAsia="Times New Roman" w:cstheme="majorHAnsi"/>
                <w:color w:val="000000" w:themeColor="text1"/>
                <w:lang w:eastAsia="nl-NL"/>
              </w:rPr>
              <w:t xml:space="preserve"> </w:t>
            </w:r>
            <w:r w:rsidRPr="00680364">
              <w:rPr>
                <w:rFonts w:eastAsia="Times New Roman" w:cstheme="majorHAnsi"/>
                <w:color w:val="000000" w:themeColor="text1"/>
                <w:lang w:eastAsia="nl-NL"/>
              </w:rPr>
              <w:t>Aalsmeer/</w:t>
            </w:r>
            <w:r>
              <w:rPr>
                <w:rFonts w:eastAsia="Times New Roman" w:cstheme="majorHAnsi"/>
                <w:color w:val="000000" w:themeColor="text1"/>
                <w:lang w:eastAsia="nl-NL"/>
              </w:rPr>
              <w:t xml:space="preserve"> </w:t>
            </w:r>
            <w:r w:rsidRPr="00680364">
              <w:rPr>
                <w:rFonts w:eastAsia="Times New Roman" w:cstheme="majorHAnsi"/>
                <w:color w:val="000000" w:themeColor="text1"/>
                <w:lang w:eastAsia="nl-NL"/>
              </w:rPr>
              <w:t>Am</w:t>
            </w:r>
            <w:r>
              <w:rPr>
                <w:rFonts w:eastAsia="Times New Roman" w:cstheme="majorHAnsi"/>
                <w:color w:val="000000" w:themeColor="text1"/>
                <w:lang w:eastAsia="nl-NL"/>
              </w:rPr>
              <w:t>s</w:t>
            </w:r>
            <w:r w:rsidRPr="00680364">
              <w:rPr>
                <w:rFonts w:eastAsia="Times New Roman" w:cstheme="majorHAnsi"/>
                <w:color w:val="000000" w:themeColor="text1"/>
                <w:lang w:eastAsia="nl-NL"/>
              </w:rPr>
              <w:t>telveen</w:t>
            </w:r>
          </w:p>
        </w:tc>
        <w:tc>
          <w:tcPr>
            <w:tcW w:w="4321" w:type="dxa"/>
            <w:tcBorders>
              <w:bottom w:val="single" w:sz="4" w:space="0" w:color="D0CECE" w:themeColor="background2" w:themeShade="E6"/>
            </w:tcBorders>
            <w:shd w:val="clear" w:color="auto" w:fill="F2F2F2" w:themeFill="background1" w:themeFillShade="F2"/>
            <w:vAlign w:val="bottom"/>
          </w:tcPr>
          <w:p w14:paraId="60B5E931" w14:textId="54429B28" w:rsidR="00FF7E49" w:rsidRPr="00E25ED0" w:rsidRDefault="00FF7E49" w:rsidP="00FF7E49">
            <w:pPr>
              <w:jc w:val="both"/>
              <w:rPr>
                <w:rFonts w:cstheme="majorHAnsi"/>
              </w:rPr>
            </w:pPr>
            <w:r w:rsidRPr="00680364">
              <w:rPr>
                <w:rFonts w:eastAsia="Times New Roman" w:cstheme="majorHAnsi"/>
                <w:color w:val="000000" w:themeColor="text1"/>
                <w:lang w:eastAsia="nl-NL"/>
              </w:rPr>
              <w:t>Stichting HIP</w:t>
            </w:r>
          </w:p>
        </w:tc>
      </w:tr>
      <w:tr w:rsidR="00FF7E49" w:rsidRPr="00EB3CEE" w14:paraId="60D119AA" w14:textId="77777777" w:rsidTr="00FF7E49">
        <w:tc>
          <w:tcPr>
            <w:tcW w:w="4321" w:type="dxa"/>
            <w:shd w:val="clear" w:color="auto" w:fill="auto"/>
            <w:vAlign w:val="bottom"/>
          </w:tcPr>
          <w:p w14:paraId="544D2788" w14:textId="04841CE4" w:rsidR="00FF7E49" w:rsidRPr="00EB3CEE" w:rsidRDefault="00FF7E49" w:rsidP="00FF7E49">
            <w:pPr>
              <w:jc w:val="both"/>
            </w:pPr>
            <w:r w:rsidRPr="00680364">
              <w:rPr>
                <w:rFonts w:eastAsia="Times New Roman" w:cstheme="majorHAnsi"/>
                <w:color w:val="000000" w:themeColor="text1"/>
                <w:lang w:eastAsia="nl-NL"/>
              </w:rPr>
              <w:t>Aalsmeer Over Hoop</w:t>
            </w:r>
          </w:p>
        </w:tc>
        <w:tc>
          <w:tcPr>
            <w:tcW w:w="4321" w:type="dxa"/>
            <w:shd w:val="clear" w:color="auto" w:fill="auto"/>
            <w:vAlign w:val="bottom"/>
          </w:tcPr>
          <w:p w14:paraId="2EF26606" w14:textId="378D2FDF" w:rsidR="00FF7E49" w:rsidRPr="00E25ED0" w:rsidRDefault="00FF7E49" w:rsidP="00FF7E49">
            <w:pPr>
              <w:jc w:val="both"/>
              <w:rPr>
                <w:rFonts w:cstheme="majorHAnsi"/>
              </w:rPr>
            </w:pPr>
            <w:r w:rsidRPr="00680364">
              <w:rPr>
                <w:rFonts w:eastAsia="Times New Roman" w:cstheme="majorHAnsi"/>
                <w:color w:val="000000" w:themeColor="text1"/>
                <w:lang w:eastAsia="nl-NL"/>
              </w:rPr>
              <w:t>Stichting Present</w:t>
            </w:r>
          </w:p>
        </w:tc>
      </w:tr>
      <w:tr w:rsidR="00FF7E49" w:rsidRPr="0043494D" w14:paraId="160EF3F0" w14:textId="77777777" w:rsidTr="00FF7E49">
        <w:tc>
          <w:tcPr>
            <w:tcW w:w="4321" w:type="dxa"/>
            <w:tcBorders>
              <w:bottom w:val="single" w:sz="4" w:space="0" w:color="D0CECE" w:themeColor="background2" w:themeShade="E6"/>
            </w:tcBorders>
            <w:shd w:val="clear" w:color="auto" w:fill="F2F2F2" w:themeFill="background1" w:themeFillShade="F2"/>
          </w:tcPr>
          <w:p w14:paraId="50D28239" w14:textId="41111D19" w:rsidR="00FF7E49" w:rsidRPr="00EB3CEE" w:rsidRDefault="00FF7E49" w:rsidP="00766C7D">
            <w:pPr>
              <w:jc w:val="both"/>
            </w:pPr>
          </w:p>
        </w:tc>
        <w:tc>
          <w:tcPr>
            <w:tcW w:w="4321" w:type="dxa"/>
            <w:tcBorders>
              <w:bottom w:val="single" w:sz="4" w:space="0" w:color="D0CECE" w:themeColor="background2" w:themeShade="E6"/>
            </w:tcBorders>
            <w:shd w:val="clear" w:color="auto" w:fill="F2F2F2" w:themeFill="background1" w:themeFillShade="F2"/>
            <w:vAlign w:val="bottom"/>
          </w:tcPr>
          <w:p w14:paraId="36DA9B06" w14:textId="39A52E35" w:rsidR="00FF7E49" w:rsidRPr="00FF7E49" w:rsidRDefault="00FF7E49" w:rsidP="00766C7D">
            <w:pPr>
              <w:jc w:val="both"/>
              <w:rPr>
                <w:rFonts w:cstheme="majorHAnsi"/>
                <w:b/>
                <w:bCs/>
              </w:rPr>
            </w:pPr>
          </w:p>
        </w:tc>
      </w:tr>
      <w:tr w:rsidR="00FF7E49" w:rsidRPr="0043494D" w14:paraId="04839D11" w14:textId="77777777" w:rsidTr="00FF7E49">
        <w:tc>
          <w:tcPr>
            <w:tcW w:w="4321" w:type="dxa"/>
            <w:tcBorders>
              <w:bottom w:val="single" w:sz="4" w:space="0" w:color="D0CECE" w:themeColor="background2" w:themeShade="E6"/>
              <w:right w:val="nil"/>
            </w:tcBorders>
            <w:shd w:val="clear" w:color="auto" w:fill="CA003D"/>
          </w:tcPr>
          <w:p w14:paraId="56B0FAF4" w14:textId="1A9466CD" w:rsidR="00FF7E49" w:rsidRPr="00EB3CEE" w:rsidRDefault="00FF7E49" w:rsidP="00FF7E49">
            <w:pPr>
              <w:jc w:val="both"/>
            </w:pPr>
            <w:r>
              <w:rPr>
                <w:b/>
                <w:bCs/>
                <w:color w:val="FFFFFF" w:themeColor="background1"/>
              </w:rPr>
              <w:t>Uithoorn</w:t>
            </w:r>
          </w:p>
        </w:tc>
        <w:tc>
          <w:tcPr>
            <w:tcW w:w="4321" w:type="dxa"/>
            <w:tcBorders>
              <w:left w:val="nil"/>
              <w:bottom w:val="single" w:sz="4" w:space="0" w:color="D0CECE" w:themeColor="background2" w:themeShade="E6"/>
            </w:tcBorders>
            <w:shd w:val="clear" w:color="auto" w:fill="CA003D"/>
            <w:vAlign w:val="bottom"/>
          </w:tcPr>
          <w:p w14:paraId="5E984864" w14:textId="40312D57" w:rsidR="00FF7E49" w:rsidRPr="00FF7E49" w:rsidRDefault="00FF7E49" w:rsidP="00FF7E49">
            <w:pPr>
              <w:jc w:val="both"/>
              <w:rPr>
                <w:rFonts w:cstheme="majorHAnsi"/>
                <w:b/>
                <w:bCs/>
              </w:rPr>
            </w:pPr>
            <w:r w:rsidRPr="00FF7E49">
              <w:rPr>
                <w:rFonts w:cstheme="majorHAnsi"/>
                <w:b/>
                <w:bCs/>
                <w:color w:val="FFFFFF" w:themeColor="background1"/>
              </w:rPr>
              <w:t>Diemen</w:t>
            </w:r>
          </w:p>
        </w:tc>
      </w:tr>
      <w:tr w:rsidR="00FF7E49" w:rsidRPr="00EB3CEE" w14:paraId="7B9F38D0" w14:textId="77777777" w:rsidTr="00FF7E49">
        <w:tc>
          <w:tcPr>
            <w:tcW w:w="4321" w:type="dxa"/>
            <w:shd w:val="clear" w:color="auto" w:fill="FFFFFF" w:themeFill="background1"/>
            <w:vAlign w:val="bottom"/>
          </w:tcPr>
          <w:p w14:paraId="482D523E" w14:textId="33C3BBBF" w:rsidR="00FF7E49" w:rsidRPr="00EB3CEE" w:rsidRDefault="00FF7E49" w:rsidP="00FF7E49">
            <w:pPr>
              <w:jc w:val="both"/>
            </w:pPr>
            <w:proofErr w:type="spellStart"/>
            <w:r w:rsidRPr="00680364">
              <w:rPr>
                <w:rFonts w:eastAsia="Times New Roman" w:cstheme="majorHAnsi"/>
                <w:color w:val="000000" w:themeColor="text1"/>
                <w:lang w:eastAsia="nl-NL"/>
              </w:rPr>
              <w:t>Tympaan</w:t>
            </w:r>
            <w:proofErr w:type="spellEnd"/>
            <w:r w:rsidRPr="00680364">
              <w:rPr>
                <w:rFonts w:eastAsia="Times New Roman" w:cstheme="majorHAnsi"/>
                <w:color w:val="000000" w:themeColor="text1"/>
                <w:lang w:eastAsia="nl-NL"/>
              </w:rPr>
              <w:t>-De Baat</w:t>
            </w:r>
          </w:p>
        </w:tc>
        <w:tc>
          <w:tcPr>
            <w:tcW w:w="4321" w:type="dxa"/>
            <w:shd w:val="clear" w:color="auto" w:fill="FFFFFF" w:themeFill="background1"/>
            <w:vAlign w:val="bottom"/>
          </w:tcPr>
          <w:p w14:paraId="0DB8EFCA" w14:textId="0F3AFA35" w:rsidR="00FF7E49" w:rsidRPr="00EB3CEE" w:rsidRDefault="00FF7E49" w:rsidP="00FF7E49">
            <w:pPr>
              <w:jc w:val="both"/>
            </w:pPr>
            <w:r w:rsidRPr="00680364">
              <w:rPr>
                <w:rFonts w:eastAsia="Times New Roman" w:cstheme="majorHAnsi"/>
                <w:color w:val="000000" w:themeColor="text1"/>
                <w:lang w:eastAsia="nl-NL"/>
              </w:rPr>
              <w:t>Diemen voor Elkaar</w:t>
            </w:r>
          </w:p>
        </w:tc>
      </w:tr>
      <w:tr w:rsidR="00FF7E49" w:rsidRPr="00EB3CEE" w14:paraId="4BD26FC0" w14:textId="77777777" w:rsidTr="00FF7E49">
        <w:tc>
          <w:tcPr>
            <w:tcW w:w="4321" w:type="dxa"/>
            <w:tcBorders>
              <w:bottom w:val="single" w:sz="4" w:space="0" w:color="D0CECE" w:themeColor="background2" w:themeShade="E6"/>
            </w:tcBorders>
            <w:shd w:val="clear" w:color="auto" w:fill="F2F2F2" w:themeFill="background1" w:themeFillShade="F2"/>
            <w:vAlign w:val="bottom"/>
          </w:tcPr>
          <w:p w14:paraId="5F9F2C9D" w14:textId="77066E66" w:rsidR="00FF7E49" w:rsidRPr="00EB3CEE" w:rsidRDefault="00FF7E49" w:rsidP="00FF7E49">
            <w:pPr>
              <w:jc w:val="both"/>
            </w:pPr>
            <w:r w:rsidRPr="00680364">
              <w:rPr>
                <w:rFonts w:eastAsia="Times New Roman" w:cstheme="majorHAnsi"/>
                <w:color w:val="000000" w:themeColor="text1"/>
                <w:lang w:eastAsia="nl-NL"/>
              </w:rPr>
              <w:t>Uithoorn voor Elkaar</w:t>
            </w:r>
          </w:p>
        </w:tc>
        <w:tc>
          <w:tcPr>
            <w:tcW w:w="4321" w:type="dxa"/>
            <w:tcBorders>
              <w:bottom w:val="single" w:sz="4" w:space="0" w:color="D0CECE" w:themeColor="background2" w:themeShade="E6"/>
            </w:tcBorders>
            <w:shd w:val="clear" w:color="auto" w:fill="F2F2F2" w:themeFill="background1" w:themeFillShade="F2"/>
            <w:vAlign w:val="bottom"/>
          </w:tcPr>
          <w:p w14:paraId="787F6F01" w14:textId="649D875D" w:rsidR="00FF7E49" w:rsidRPr="00EB3CEE" w:rsidRDefault="00FF7E49" w:rsidP="00FF7E49">
            <w:pPr>
              <w:jc w:val="both"/>
            </w:pPr>
            <w:proofErr w:type="spellStart"/>
            <w:r w:rsidRPr="00680364">
              <w:rPr>
                <w:rFonts w:eastAsia="Times New Roman" w:cstheme="majorHAnsi"/>
                <w:color w:val="000000" w:themeColor="text1"/>
                <w:lang w:eastAsia="nl-NL"/>
              </w:rPr>
              <w:t>Cordaan</w:t>
            </w:r>
            <w:proofErr w:type="spellEnd"/>
          </w:p>
        </w:tc>
      </w:tr>
      <w:tr w:rsidR="00FF7E49" w:rsidRPr="00EB3CEE" w14:paraId="466ACDA3" w14:textId="77777777" w:rsidTr="00FF7E49">
        <w:tc>
          <w:tcPr>
            <w:tcW w:w="4321" w:type="dxa"/>
            <w:shd w:val="clear" w:color="auto" w:fill="FFFFFF" w:themeFill="background1"/>
            <w:vAlign w:val="bottom"/>
          </w:tcPr>
          <w:p w14:paraId="7E3FA3BB" w14:textId="77777777" w:rsidR="00FF7E49" w:rsidRPr="00680364" w:rsidRDefault="00FF7E49" w:rsidP="00FF7E49">
            <w:pPr>
              <w:jc w:val="both"/>
              <w:rPr>
                <w:rFonts w:eastAsia="Times New Roman" w:cstheme="majorHAnsi"/>
                <w:color w:val="000000" w:themeColor="text1"/>
                <w:lang w:eastAsia="nl-NL"/>
              </w:rPr>
            </w:pPr>
          </w:p>
        </w:tc>
        <w:tc>
          <w:tcPr>
            <w:tcW w:w="4321" w:type="dxa"/>
            <w:shd w:val="clear" w:color="auto" w:fill="FFFFFF" w:themeFill="background1"/>
            <w:vAlign w:val="bottom"/>
          </w:tcPr>
          <w:p w14:paraId="6A793172" w14:textId="0A5ED8E6" w:rsidR="00FF7E49" w:rsidRPr="00EB3CEE" w:rsidRDefault="00FF7E49" w:rsidP="00FF7E49">
            <w:pPr>
              <w:jc w:val="both"/>
            </w:pPr>
            <w:proofErr w:type="spellStart"/>
            <w:r w:rsidRPr="00680364">
              <w:rPr>
                <w:rFonts w:eastAsia="Times New Roman" w:cstheme="majorHAnsi"/>
                <w:color w:val="000000" w:themeColor="text1"/>
                <w:lang w:eastAsia="nl-NL"/>
              </w:rPr>
              <w:t>Madi</w:t>
            </w:r>
            <w:proofErr w:type="spellEnd"/>
            <w:r w:rsidRPr="00680364">
              <w:rPr>
                <w:rFonts w:eastAsia="Times New Roman" w:cstheme="majorHAnsi"/>
                <w:color w:val="000000" w:themeColor="text1"/>
                <w:lang w:eastAsia="nl-NL"/>
              </w:rPr>
              <w:t xml:space="preserve"> </w:t>
            </w:r>
            <w:proofErr w:type="spellStart"/>
            <w:r w:rsidRPr="00680364">
              <w:rPr>
                <w:rFonts w:eastAsia="Times New Roman" w:cstheme="majorHAnsi"/>
                <w:color w:val="000000" w:themeColor="text1"/>
                <w:lang w:eastAsia="nl-NL"/>
              </w:rPr>
              <w:t>Zuid-Oost</w:t>
            </w:r>
            <w:proofErr w:type="spellEnd"/>
            <w:r w:rsidRPr="00680364">
              <w:rPr>
                <w:rFonts w:eastAsia="Times New Roman" w:cstheme="majorHAnsi"/>
                <w:color w:val="000000" w:themeColor="text1"/>
                <w:lang w:eastAsia="nl-NL"/>
              </w:rPr>
              <w:t xml:space="preserve"> en Diemen</w:t>
            </w:r>
          </w:p>
        </w:tc>
      </w:tr>
      <w:tr w:rsidR="00FF7E49" w:rsidRPr="00EB3CEE" w14:paraId="02469B7B" w14:textId="77777777" w:rsidTr="00766C7D">
        <w:tc>
          <w:tcPr>
            <w:tcW w:w="4321" w:type="dxa"/>
            <w:shd w:val="clear" w:color="auto" w:fill="F2F2F2" w:themeFill="background1" w:themeFillShade="F2"/>
            <w:vAlign w:val="bottom"/>
          </w:tcPr>
          <w:p w14:paraId="4C115FE9" w14:textId="77777777" w:rsidR="00FF7E49" w:rsidRPr="00680364" w:rsidRDefault="00FF7E49" w:rsidP="00FF7E49">
            <w:pPr>
              <w:jc w:val="both"/>
              <w:rPr>
                <w:rFonts w:eastAsia="Times New Roman" w:cstheme="majorHAnsi"/>
                <w:color w:val="000000" w:themeColor="text1"/>
                <w:lang w:eastAsia="nl-NL"/>
              </w:rPr>
            </w:pPr>
          </w:p>
        </w:tc>
        <w:tc>
          <w:tcPr>
            <w:tcW w:w="4321" w:type="dxa"/>
            <w:shd w:val="clear" w:color="auto" w:fill="F2F2F2" w:themeFill="background1" w:themeFillShade="F2"/>
            <w:vAlign w:val="bottom"/>
          </w:tcPr>
          <w:p w14:paraId="5199545F" w14:textId="73B3A86C" w:rsidR="00FF7E49" w:rsidRPr="00EB3CEE" w:rsidRDefault="00FF7E49" w:rsidP="00FF7E49">
            <w:pPr>
              <w:jc w:val="both"/>
            </w:pPr>
            <w:proofErr w:type="spellStart"/>
            <w:r w:rsidRPr="00680364">
              <w:rPr>
                <w:rFonts w:eastAsia="Times New Roman" w:cstheme="majorHAnsi"/>
                <w:color w:val="000000" w:themeColor="text1"/>
                <w:lang w:eastAsia="nl-NL"/>
              </w:rPr>
              <w:t>Humanitas</w:t>
            </w:r>
            <w:proofErr w:type="spellEnd"/>
          </w:p>
        </w:tc>
      </w:tr>
    </w:tbl>
    <w:p w14:paraId="3C7DBAB6" w14:textId="77777777" w:rsidR="003C6080" w:rsidRDefault="003C6080" w:rsidP="112FA8A1">
      <w:pPr>
        <w:rPr>
          <w:lang w:eastAsia="nl-NL"/>
        </w:rPr>
      </w:pPr>
    </w:p>
    <w:p w14:paraId="664CCA31" w14:textId="7EC01D40" w:rsidR="0059585F" w:rsidRPr="00621015" w:rsidRDefault="00853D77" w:rsidP="112FA8A1">
      <w:pPr>
        <w:rPr>
          <w:rFonts w:cstheme="majorBidi"/>
          <w:color w:val="000000" w:themeColor="text1"/>
          <w:lang w:eastAsia="nl-NL"/>
        </w:rPr>
      </w:pPr>
      <w:r w:rsidRPr="00621015">
        <w:rPr>
          <w:lang w:eastAsia="nl-NL"/>
        </w:rPr>
        <w:t xml:space="preserve">De groei in de andere steden/regio’s die wij tot nu toe met stichting ANDERS hebben mogen realiseren bestaat bij de gratie van het maatschappelijk werk dat enthousiast op onze aanwezigheid reageert. Dit zal bij </w:t>
      </w:r>
      <w:r w:rsidR="00EA552D" w:rsidRPr="00621015">
        <w:rPr>
          <w:rFonts w:cstheme="majorHAnsi"/>
          <w:color w:val="000000" w:themeColor="text1"/>
        </w:rPr>
        <w:t xml:space="preserve">Stichting ANDERS Amstelland </w:t>
      </w:r>
      <w:r w:rsidRPr="00621015">
        <w:rPr>
          <w:lang w:eastAsia="nl-NL"/>
        </w:rPr>
        <w:t xml:space="preserve">ook het geval zijn. Organisaties zoals </w:t>
      </w:r>
      <w:r w:rsidR="00EA552D" w:rsidRPr="00621015">
        <w:rPr>
          <w:lang w:eastAsia="nl-NL"/>
        </w:rPr>
        <w:t>s</w:t>
      </w:r>
      <w:r w:rsidRPr="00621015">
        <w:rPr>
          <w:lang w:eastAsia="nl-NL"/>
        </w:rPr>
        <w:t>ocial</w:t>
      </w:r>
      <w:r w:rsidR="00EA552D" w:rsidRPr="00621015">
        <w:rPr>
          <w:lang w:eastAsia="nl-NL"/>
        </w:rPr>
        <w:t>e</w:t>
      </w:r>
      <w:r w:rsidRPr="00621015">
        <w:rPr>
          <w:lang w:eastAsia="nl-NL"/>
        </w:rPr>
        <w:t xml:space="preserve"> wijkteams en begeleiders van het Leger des Heils zijn blij met onze aanwezigheid omdat ze maar al te graag hulpvragen met ons delen</w:t>
      </w:r>
      <w:r w:rsidR="00EA552D" w:rsidRPr="00621015">
        <w:rPr>
          <w:lang w:eastAsia="nl-NL"/>
        </w:rPr>
        <w:t xml:space="preserve"> </w:t>
      </w:r>
      <w:r w:rsidR="00F910A2" w:rsidRPr="00621015">
        <w:t>w</w:t>
      </w:r>
      <w:r w:rsidR="00BB1C50" w:rsidRPr="00621015">
        <w:t xml:space="preserve">aar ze </w:t>
      </w:r>
      <w:r w:rsidR="00EA552D" w:rsidRPr="00621015">
        <w:t xml:space="preserve">zelf </w:t>
      </w:r>
      <w:r w:rsidR="00BB1C50" w:rsidRPr="00621015">
        <w:t>op vastlopen.</w:t>
      </w:r>
      <w:r w:rsidR="00D24C7A" w:rsidRPr="00621015">
        <w:t xml:space="preserve"> </w:t>
      </w:r>
      <w:r w:rsidR="2F132E2E" w:rsidRPr="00621015">
        <w:t>We zien dat zij</w:t>
      </w:r>
      <w:r w:rsidR="2F132E2E">
        <w:t xml:space="preserve"> erg beperkte tijd hebben met </w:t>
      </w:r>
      <w:r w:rsidR="0067197E">
        <w:t>cliënten</w:t>
      </w:r>
      <w:r w:rsidR="2F132E2E">
        <w:t xml:space="preserve"> en daardoor goede ondersteuning kunnen </w:t>
      </w:r>
      <w:r w:rsidR="2F132E2E" w:rsidRPr="00621015">
        <w:t xml:space="preserve">bieden </w:t>
      </w:r>
      <w:r w:rsidR="00EA552D" w:rsidRPr="00621015">
        <w:t>We hebben gezien</w:t>
      </w:r>
      <w:r w:rsidR="2F132E2E" w:rsidRPr="00621015">
        <w:t xml:space="preserve"> dat door hulpvragen </w:t>
      </w:r>
      <w:r w:rsidR="00EA552D" w:rsidRPr="00621015">
        <w:t>in te vullen</w:t>
      </w:r>
      <w:r w:rsidR="2F132E2E" w:rsidRPr="00621015">
        <w:t xml:space="preserve"> er ook vooruitgang plaats</w:t>
      </w:r>
      <w:r w:rsidR="0067197E" w:rsidRPr="00621015">
        <w:t>vindt</w:t>
      </w:r>
      <w:r w:rsidR="2F132E2E" w:rsidRPr="00621015">
        <w:t xml:space="preserve"> in </w:t>
      </w:r>
      <w:r w:rsidR="00EA552D" w:rsidRPr="00621015">
        <w:t>de ontwikkeling</w:t>
      </w:r>
      <w:r w:rsidR="2F132E2E" w:rsidRPr="00621015">
        <w:t xml:space="preserve"> van hulpontvangers. Een fris huis</w:t>
      </w:r>
      <w:r w:rsidR="00EA552D" w:rsidRPr="00621015">
        <w:t>,</w:t>
      </w:r>
      <w:r w:rsidR="2F132E2E" w:rsidRPr="00621015">
        <w:t xml:space="preserve"> een advocaat die meekijkt naar een moeilijke kwestie</w:t>
      </w:r>
      <w:r w:rsidR="00EA552D" w:rsidRPr="00621015">
        <w:t>; het</w:t>
      </w:r>
      <w:r w:rsidR="2F132E2E" w:rsidRPr="00621015">
        <w:t xml:space="preserve"> kan iema</w:t>
      </w:r>
      <w:r w:rsidR="4DCC0D54" w:rsidRPr="00621015">
        <w:t xml:space="preserve">nd ontzettend helpen om verder te komen. </w:t>
      </w:r>
    </w:p>
    <w:p w14:paraId="20F780B6" w14:textId="60B36992" w:rsidR="0059585F" w:rsidRPr="00BE0696" w:rsidRDefault="00CF6DAC" w:rsidP="112FA8A1">
      <w:pPr>
        <w:rPr>
          <w:rFonts w:cstheme="majorBidi"/>
          <w:color w:val="000000" w:themeColor="text1"/>
          <w:lang w:eastAsia="nl-NL"/>
        </w:rPr>
      </w:pPr>
      <w:r w:rsidRPr="00621015">
        <w:rPr>
          <w:lang w:eastAsia="nl-NL"/>
        </w:rPr>
        <w:t xml:space="preserve">De </w:t>
      </w:r>
      <w:r w:rsidR="00BE0696" w:rsidRPr="00621015">
        <w:rPr>
          <w:lang w:eastAsia="nl-NL"/>
        </w:rPr>
        <w:t>i</w:t>
      </w:r>
      <w:r w:rsidR="00162E57" w:rsidRPr="00621015">
        <w:rPr>
          <w:lang w:eastAsia="nl-NL"/>
        </w:rPr>
        <w:t>nitiatiefnemer</w:t>
      </w:r>
      <w:r w:rsidR="00A81F82" w:rsidRPr="00621015">
        <w:rPr>
          <w:lang w:eastAsia="nl-NL"/>
        </w:rPr>
        <w:t xml:space="preserve"> heeft</w:t>
      </w:r>
      <w:r w:rsidR="00853D77" w:rsidRPr="00621015">
        <w:rPr>
          <w:lang w:eastAsia="nl-NL"/>
        </w:rPr>
        <w:t xml:space="preserve"> zowel in </w:t>
      </w:r>
      <w:r w:rsidR="00E415E7" w:rsidRPr="00621015">
        <w:rPr>
          <w:lang w:eastAsia="nl-NL"/>
        </w:rPr>
        <w:t>de regio Amstelland</w:t>
      </w:r>
      <w:r w:rsidR="00853D77" w:rsidRPr="00621015">
        <w:rPr>
          <w:lang w:eastAsia="nl-NL"/>
        </w:rPr>
        <w:t xml:space="preserve"> als in</w:t>
      </w:r>
      <w:r w:rsidR="00A81F82" w:rsidRPr="00621015">
        <w:rPr>
          <w:lang w:eastAsia="nl-NL"/>
        </w:rPr>
        <w:t xml:space="preserve"> Amsterdam, </w:t>
      </w:r>
      <w:r w:rsidR="00EA552D" w:rsidRPr="00621015">
        <w:rPr>
          <w:lang w:eastAsia="nl-NL"/>
        </w:rPr>
        <w:t>waarbinnen</w:t>
      </w:r>
      <w:r w:rsidR="00A81F82" w:rsidRPr="00621015">
        <w:rPr>
          <w:lang w:eastAsia="nl-NL"/>
        </w:rPr>
        <w:t xml:space="preserve"> </w:t>
      </w:r>
      <w:r w:rsidR="00DC179E" w:rsidRPr="00621015">
        <w:rPr>
          <w:lang w:eastAsia="nl-NL"/>
        </w:rPr>
        <w:t xml:space="preserve">Amstelland deels </w:t>
      </w:r>
      <w:r w:rsidR="00EA552D" w:rsidRPr="00621015">
        <w:rPr>
          <w:lang w:eastAsia="nl-NL"/>
        </w:rPr>
        <w:t>valt,</w:t>
      </w:r>
      <w:r w:rsidR="00853D77" w:rsidRPr="00621015">
        <w:rPr>
          <w:lang w:eastAsia="nl-NL"/>
        </w:rPr>
        <w:t xml:space="preserve"> vele contactpersonen die </w:t>
      </w:r>
      <w:r w:rsidR="00162E57" w:rsidRPr="00621015">
        <w:rPr>
          <w:lang w:eastAsia="nl-NL"/>
        </w:rPr>
        <w:t>hij</w:t>
      </w:r>
      <w:r w:rsidR="00853D77" w:rsidRPr="00621015">
        <w:rPr>
          <w:lang w:eastAsia="nl-NL"/>
        </w:rPr>
        <w:t xml:space="preserve"> als referentie </w:t>
      </w:r>
      <w:r w:rsidR="00EA552D" w:rsidRPr="00621015">
        <w:rPr>
          <w:lang w:eastAsia="nl-NL"/>
        </w:rPr>
        <w:t>kan</w:t>
      </w:r>
      <w:r w:rsidR="00853D77" w:rsidRPr="00621015">
        <w:rPr>
          <w:lang w:eastAsia="nl-NL"/>
        </w:rPr>
        <w:t xml:space="preserve"> opgeven</w:t>
      </w:r>
      <w:r w:rsidR="00162E57" w:rsidRPr="00621015">
        <w:rPr>
          <w:lang w:eastAsia="nl-NL"/>
        </w:rPr>
        <w:t>.</w:t>
      </w:r>
      <w:r w:rsidR="000A13BA" w:rsidRPr="00621015">
        <w:rPr>
          <w:lang w:eastAsia="nl-NL"/>
        </w:rPr>
        <w:t xml:space="preserve"> </w:t>
      </w:r>
      <w:r w:rsidR="000A13BA" w:rsidRPr="00621015">
        <w:rPr>
          <w:rFonts w:cstheme="majorBidi"/>
          <w:color w:val="000000" w:themeColor="text1"/>
          <w:lang w:eastAsia="nl-NL"/>
        </w:rPr>
        <w:t xml:space="preserve">Hier direct al een aantal referenties: John </w:t>
      </w:r>
      <w:proofErr w:type="spellStart"/>
      <w:r w:rsidR="000A13BA" w:rsidRPr="00621015">
        <w:rPr>
          <w:rFonts w:cstheme="majorBidi"/>
          <w:color w:val="000000" w:themeColor="text1"/>
          <w:lang w:eastAsia="nl-NL"/>
        </w:rPr>
        <w:t>Bocxe</w:t>
      </w:r>
      <w:proofErr w:type="spellEnd"/>
      <w:r w:rsidR="006B31C8" w:rsidRPr="00621015">
        <w:rPr>
          <w:rFonts w:cstheme="majorBidi"/>
          <w:color w:val="000000" w:themeColor="text1"/>
          <w:lang w:eastAsia="nl-NL"/>
        </w:rPr>
        <w:t>,</w:t>
      </w:r>
      <w:r w:rsidR="00BB1C50" w:rsidRPr="00621015">
        <w:rPr>
          <w:rFonts w:cstheme="majorBidi"/>
          <w:color w:val="000000" w:themeColor="text1"/>
          <w:lang w:eastAsia="nl-NL"/>
        </w:rPr>
        <w:t xml:space="preserve"> fondsenwerver bij het Leger des Heils</w:t>
      </w:r>
      <w:r w:rsidR="00FF2DD5" w:rsidRPr="00621015">
        <w:rPr>
          <w:rFonts w:cstheme="majorBidi"/>
          <w:color w:val="000000" w:themeColor="text1"/>
          <w:lang w:eastAsia="nl-NL"/>
        </w:rPr>
        <w:t>, Erik de Vos</w:t>
      </w:r>
      <w:r w:rsidR="006B31C8" w:rsidRPr="00621015">
        <w:rPr>
          <w:rFonts w:cstheme="majorBidi"/>
          <w:color w:val="000000" w:themeColor="text1"/>
          <w:lang w:eastAsia="nl-NL"/>
        </w:rPr>
        <w:t>,</w:t>
      </w:r>
      <w:r w:rsidR="00BB1C50" w:rsidRPr="00621015">
        <w:rPr>
          <w:rFonts w:cstheme="majorBidi"/>
          <w:color w:val="000000" w:themeColor="text1"/>
          <w:lang w:eastAsia="nl-NL"/>
        </w:rPr>
        <w:t xml:space="preserve"> adviseur bij het WSP van Amsterdam</w:t>
      </w:r>
      <w:r w:rsidR="00FF2DD5" w:rsidRPr="00621015">
        <w:rPr>
          <w:rFonts w:cstheme="majorBidi"/>
          <w:color w:val="000000" w:themeColor="text1"/>
          <w:lang w:eastAsia="nl-NL"/>
        </w:rPr>
        <w:t xml:space="preserve">, </w:t>
      </w:r>
      <w:r w:rsidR="007A4C58" w:rsidRPr="00621015">
        <w:rPr>
          <w:rFonts w:cstheme="majorBidi"/>
          <w:color w:val="000000" w:themeColor="text1"/>
          <w:lang w:eastAsia="nl-NL"/>
        </w:rPr>
        <w:t xml:space="preserve">Jaap </w:t>
      </w:r>
      <w:r w:rsidR="006A1401" w:rsidRPr="00621015">
        <w:rPr>
          <w:rFonts w:cstheme="majorBidi"/>
          <w:color w:val="000000" w:themeColor="text1"/>
          <w:lang w:eastAsia="nl-NL"/>
        </w:rPr>
        <w:t>O</w:t>
      </w:r>
      <w:r w:rsidR="007A4C58" w:rsidRPr="00621015">
        <w:rPr>
          <w:rFonts w:cstheme="majorBidi"/>
          <w:color w:val="000000" w:themeColor="text1"/>
          <w:lang w:eastAsia="nl-NL"/>
        </w:rPr>
        <w:t>verbeek</w:t>
      </w:r>
      <w:r w:rsidR="006B31C8" w:rsidRPr="00621015">
        <w:rPr>
          <w:rFonts w:cstheme="majorBidi"/>
          <w:color w:val="000000" w:themeColor="text1"/>
          <w:lang w:eastAsia="nl-NL"/>
        </w:rPr>
        <w:t>,</w:t>
      </w:r>
      <w:r w:rsidR="00BB1C50" w:rsidRPr="00621015">
        <w:rPr>
          <w:rFonts w:cstheme="majorBidi"/>
          <w:color w:val="000000" w:themeColor="text1"/>
          <w:lang w:eastAsia="nl-NL"/>
        </w:rPr>
        <w:t xml:space="preserve"> ex-wethouder sociale zaken.</w:t>
      </w:r>
      <w:r w:rsidR="00853D77">
        <w:br/>
      </w:r>
      <w:r w:rsidR="000A13BA" w:rsidRPr="00621015">
        <w:rPr>
          <w:rFonts w:cstheme="majorBidi"/>
          <w:color w:val="000000" w:themeColor="text1"/>
          <w:lang w:eastAsia="nl-NL"/>
        </w:rPr>
        <w:t>Het feit dat</w:t>
      </w:r>
      <w:r w:rsidR="00FF6177" w:rsidRPr="00621015">
        <w:rPr>
          <w:rFonts w:cstheme="majorBidi"/>
          <w:color w:val="000000" w:themeColor="text1"/>
          <w:lang w:eastAsia="nl-NL"/>
        </w:rPr>
        <w:t xml:space="preserve"> </w:t>
      </w:r>
      <w:r w:rsidR="006B31C8" w:rsidRPr="00621015">
        <w:rPr>
          <w:rFonts w:cstheme="majorBidi"/>
          <w:color w:val="000000" w:themeColor="text1"/>
          <w:lang w:eastAsia="nl-NL"/>
        </w:rPr>
        <w:t>S</w:t>
      </w:r>
      <w:r w:rsidR="00CC32A0" w:rsidRPr="00621015">
        <w:rPr>
          <w:rFonts w:cstheme="majorBidi"/>
          <w:color w:val="000000" w:themeColor="text1"/>
          <w:lang w:eastAsia="nl-NL"/>
        </w:rPr>
        <w:t>tichting ANDERS</w:t>
      </w:r>
      <w:r w:rsidR="006B31C8" w:rsidRPr="00621015">
        <w:rPr>
          <w:rFonts w:cstheme="majorBidi"/>
          <w:color w:val="000000" w:themeColor="text1"/>
          <w:lang w:eastAsia="nl-NL"/>
        </w:rPr>
        <w:t xml:space="preserve"> </w:t>
      </w:r>
      <w:r w:rsidR="006A1401" w:rsidRPr="00621015">
        <w:rPr>
          <w:rFonts w:cstheme="majorBidi"/>
          <w:color w:val="000000" w:themeColor="text1"/>
          <w:lang w:eastAsia="nl-NL"/>
        </w:rPr>
        <w:t>D</w:t>
      </w:r>
      <w:r w:rsidR="00EB26AA" w:rsidRPr="00621015">
        <w:rPr>
          <w:rFonts w:cstheme="majorBidi"/>
          <w:color w:val="000000" w:themeColor="text1"/>
          <w:lang w:eastAsia="nl-NL"/>
        </w:rPr>
        <w:t xml:space="preserve">rechtsteden en </w:t>
      </w:r>
      <w:r w:rsidR="006B31C8" w:rsidRPr="00621015">
        <w:rPr>
          <w:rFonts w:cstheme="majorBidi"/>
          <w:color w:val="000000" w:themeColor="text1"/>
          <w:lang w:eastAsia="nl-NL"/>
        </w:rPr>
        <w:t>S</w:t>
      </w:r>
      <w:r w:rsidR="00EB26AA" w:rsidRPr="00621015">
        <w:rPr>
          <w:rFonts w:cstheme="majorBidi"/>
          <w:color w:val="000000" w:themeColor="text1"/>
          <w:lang w:eastAsia="nl-NL"/>
        </w:rPr>
        <w:t>tichting ANDERS</w:t>
      </w:r>
      <w:r w:rsidR="006B31C8" w:rsidRPr="00621015">
        <w:rPr>
          <w:rFonts w:cstheme="majorBidi"/>
          <w:color w:val="000000" w:themeColor="text1"/>
          <w:lang w:eastAsia="nl-NL"/>
        </w:rPr>
        <w:t xml:space="preserve"> </w:t>
      </w:r>
      <w:r w:rsidR="0015711D" w:rsidRPr="00621015">
        <w:rPr>
          <w:rFonts w:cstheme="majorBidi"/>
          <w:color w:val="000000" w:themeColor="text1"/>
          <w:lang w:eastAsia="nl-NL"/>
        </w:rPr>
        <w:t>Ro</w:t>
      </w:r>
      <w:r w:rsidR="006A1401" w:rsidRPr="00621015">
        <w:rPr>
          <w:rFonts w:cstheme="majorBidi"/>
          <w:color w:val="000000" w:themeColor="text1"/>
          <w:lang w:eastAsia="nl-NL"/>
        </w:rPr>
        <w:t>t</w:t>
      </w:r>
      <w:r w:rsidR="0015711D" w:rsidRPr="00621015">
        <w:rPr>
          <w:rFonts w:cstheme="majorBidi"/>
          <w:color w:val="000000" w:themeColor="text1"/>
          <w:lang w:eastAsia="nl-NL"/>
        </w:rPr>
        <w:t>terdam</w:t>
      </w:r>
      <w:r w:rsidR="00EB26AA" w:rsidRPr="00621015">
        <w:rPr>
          <w:rFonts w:cstheme="majorBidi"/>
          <w:color w:val="000000" w:themeColor="text1"/>
          <w:lang w:eastAsia="nl-NL"/>
        </w:rPr>
        <w:t xml:space="preserve"> </w:t>
      </w:r>
      <w:r w:rsidR="000A13BA" w:rsidRPr="00621015">
        <w:rPr>
          <w:rFonts w:cstheme="majorBidi"/>
          <w:color w:val="000000" w:themeColor="text1"/>
          <w:lang w:eastAsia="nl-NL"/>
        </w:rPr>
        <w:t>tot nu toe jaarlijks honderden hulpvragen binnenkrijge</w:t>
      </w:r>
      <w:r w:rsidR="000A13BA" w:rsidRPr="112FA8A1">
        <w:rPr>
          <w:rFonts w:cstheme="majorBidi"/>
          <w:color w:val="000000" w:themeColor="text1"/>
          <w:lang w:eastAsia="nl-NL"/>
        </w:rPr>
        <w:t>n</w:t>
      </w:r>
      <w:r w:rsidR="00621015">
        <w:rPr>
          <w:rFonts w:cstheme="majorBidi"/>
          <w:color w:val="000000" w:themeColor="text1"/>
          <w:lang w:eastAsia="nl-NL"/>
        </w:rPr>
        <w:t>,</w:t>
      </w:r>
      <w:r w:rsidR="000A13BA" w:rsidRPr="006B31C8">
        <w:rPr>
          <w:rFonts w:cstheme="majorBidi"/>
          <w:color w:val="000000" w:themeColor="text1"/>
          <w:lang w:eastAsia="nl-NL"/>
        </w:rPr>
        <w:t xml:space="preserve"> </w:t>
      </w:r>
      <w:r w:rsidR="000A13BA" w:rsidRPr="112FA8A1">
        <w:rPr>
          <w:rFonts w:cstheme="majorBidi"/>
          <w:color w:val="000000" w:themeColor="text1"/>
          <w:lang w:eastAsia="nl-NL"/>
        </w:rPr>
        <w:t>geeft aan dat de behoefte groot en blijvend is</w:t>
      </w:r>
      <w:r w:rsidR="0015711D" w:rsidRPr="112FA8A1">
        <w:rPr>
          <w:rFonts w:cstheme="majorBidi"/>
          <w:color w:val="000000" w:themeColor="text1"/>
          <w:lang w:eastAsia="nl-NL"/>
        </w:rPr>
        <w:t>.</w:t>
      </w:r>
      <w:r w:rsidR="000A13BA" w:rsidRPr="112FA8A1">
        <w:rPr>
          <w:rFonts w:cstheme="majorBidi"/>
          <w:color w:val="000000" w:themeColor="text1"/>
          <w:lang w:eastAsia="nl-NL"/>
        </w:rPr>
        <w:t xml:space="preserve"> Hetzelfde enthousiasme merken we bij de begeleiders en</w:t>
      </w:r>
      <w:r w:rsidR="003C6080">
        <w:rPr>
          <w:rFonts w:cstheme="majorBidi"/>
          <w:color w:val="000000" w:themeColor="text1"/>
          <w:lang w:eastAsia="nl-NL"/>
        </w:rPr>
        <w:t xml:space="preserve"> </w:t>
      </w:r>
      <w:r w:rsidR="000A13BA" w:rsidRPr="112FA8A1">
        <w:rPr>
          <w:rFonts w:cstheme="majorBidi"/>
          <w:color w:val="000000" w:themeColor="text1"/>
          <w:lang w:eastAsia="nl-NL"/>
        </w:rPr>
        <w:t>betrokken organisaties in</w:t>
      </w:r>
      <w:r w:rsidR="00434000" w:rsidRPr="112FA8A1">
        <w:rPr>
          <w:rFonts w:cstheme="majorBidi"/>
          <w:color w:val="000000" w:themeColor="text1"/>
          <w:lang w:eastAsia="nl-NL"/>
        </w:rPr>
        <w:t xml:space="preserve"> deze regio’s</w:t>
      </w:r>
      <w:r w:rsidR="006A1401" w:rsidRPr="112FA8A1">
        <w:rPr>
          <w:rFonts w:cstheme="majorBidi"/>
          <w:color w:val="000000" w:themeColor="text1"/>
          <w:lang w:eastAsia="nl-NL"/>
        </w:rPr>
        <w:t>/plaats</w:t>
      </w:r>
      <w:r w:rsidR="000A13BA" w:rsidRPr="112FA8A1">
        <w:rPr>
          <w:rFonts w:cstheme="majorBidi"/>
          <w:color w:val="000000" w:themeColor="text1"/>
          <w:lang w:eastAsia="nl-NL"/>
        </w:rPr>
        <w:t>. Ze zijn maar al te blij dat er meer mogelijkheden zijn om noden van hun cliënten te delen.</w:t>
      </w:r>
      <w:r w:rsidR="006A1401" w:rsidRPr="112FA8A1">
        <w:rPr>
          <w:rFonts w:cstheme="majorBidi"/>
          <w:color w:val="000000" w:themeColor="text1"/>
          <w:lang w:eastAsia="nl-NL"/>
        </w:rPr>
        <w:t xml:space="preserve"> </w:t>
      </w:r>
    </w:p>
    <w:p w14:paraId="72CAC5E1" w14:textId="19C2AFCB" w:rsidR="00925282" w:rsidRPr="00925282" w:rsidRDefault="001819FE" w:rsidP="00925282">
      <w:pPr>
        <w:spacing w:after="0" w:line="240" w:lineRule="auto"/>
        <w:rPr>
          <w:rFonts w:ascii="Times New Roman" w:eastAsia="Times New Roman" w:hAnsi="Times New Roman" w:cs="Times New Roman"/>
          <w:sz w:val="24"/>
          <w:szCs w:val="24"/>
          <w:lang w:eastAsia="nl-NL"/>
        </w:rPr>
      </w:pPr>
      <w:r w:rsidRPr="00925282">
        <w:rPr>
          <w:rFonts w:asciiTheme="minorHAnsi" w:hAnsiTheme="minorHAnsi"/>
          <w:noProof/>
          <w:color w:val="000000" w:themeColor="text1"/>
        </w:rPr>
        <w:drawing>
          <wp:anchor distT="0" distB="0" distL="114300" distR="114300" simplePos="0" relativeHeight="251658248" behindDoc="1" locked="0" layoutInCell="1" allowOverlap="1" wp14:anchorId="3C10FD1B" wp14:editId="7BA93F4E">
            <wp:simplePos x="0" y="0"/>
            <wp:positionH relativeFrom="column">
              <wp:posOffset>3919855</wp:posOffset>
            </wp:positionH>
            <wp:positionV relativeFrom="paragraph">
              <wp:posOffset>143510</wp:posOffset>
            </wp:positionV>
            <wp:extent cx="855980" cy="855980"/>
            <wp:effectExtent l="0" t="0" r="0" b="0"/>
            <wp:wrapTight wrapText="bothSides">
              <wp:wrapPolygon edited="0">
                <wp:start x="0" y="0"/>
                <wp:lineTo x="0" y="21151"/>
                <wp:lineTo x="21151" y="21151"/>
                <wp:lineTo x="21151" y="0"/>
                <wp:lineTo x="0" y="0"/>
              </wp:wrapPolygon>
            </wp:wrapTight>
            <wp:docPr id="19" name="Afbeelding 19"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55980" cy="855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68C8A" w14:textId="2C258515" w:rsidR="008A62F0" w:rsidRPr="00CD708E" w:rsidRDefault="003C6080" w:rsidP="008A62F0">
      <w:pPr>
        <w:pStyle w:val="Lijstalinea"/>
        <w:numPr>
          <w:ilvl w:val="0"/>
          <w:numId w:val="0"/>
        </w:numPr>
        <w:ind w:left="360"/>
        <w:rPr>
          <w:rFonts w:asciiTheme="minorHAnsi" w:hAnsiTheme="minorHAnsi"/>
          <w:color w:val="000000" w:themeColor="text1"/>
        </w:rPr>
      </w:pPr>
      <w:r w:rsidRPr="001774FB">
        <w:rPr>
          <w:rFonts w:ascii="Times New Roman" w:eastAsia="Times New Roman" w:hAnsi="Times New Roman" w:cs="Times New Roman"/>
          <w:noProof/>
          <w:sz w:val="24"/>
          <w:szCs w:val="24"/>
          <w:lang w:eastAsia="nl-NL"/>
        </w:rPr>
        <w:drawing>
          <wp:anchor distT="0" distB="0" distL="114300" distR="114300" simplePos="0" relativeHeight="251658247" behindDoc="1" locked="0" layoutInCell="1" allowOverlap="1" wp14:anchorId="384DBF67" wp14:editId="3394F039">
            <wp:simplePos x="0" y="0"/>
            <wp:positionH relativeFrom="column">
              <wp:posOffset>2294890</wp:posOffset>
            </wp:positionH>
            <wp:positionV relativeFrom="paragraph">
              <wp:posOffset>16510</wp:posOffset>
            </wp:positionV>
            <wp:extent cx="826770" cy="826770"/>
            <wp:effectExtent l="0" t="0" r="0" b="0"/>
            <wp:wrapTight wrapText="bothSides">
              <wp:wrapPolygon edited="0">
                <wp:start x="0" y="332"/>
                <wp:lineTo x="0" y="4977"/>
                <wp:lineTo x="6968" y="6304"/>
                <wp:lineTo x="4313" y="8627"/>
                <wp:lineTo x="3982" y="11613"/>
                <wp:lineTo x="1991" y="13604"/>
                <wp:lineTo x="1327" y="16922"/>
                <wp:lineTo x="1327" y="17917"/>
                <wp:lineTo x="5309" y="20240"/>
                <wp:lineTo x="6968" y="20903"/>
                <wp:lineTo x="14267" y="20903"/>
                <wp:lineTo x="16258" y="20240"/>
                <wp:lineTo x="20240" y="17917"/>
                <wp:lineTo x="20240" y="15263"/>
                <wp:lineTo x="19244" y="13604"/>
                <wp:lineTo x="16590" y="11613"/>
                <wp:lineTo x="17917" y="11281"/>
                <wp:lineTo x="17253" y="9622"/>
                <wp:lineTo x="14267" y="6304"/>
                <wp:lineTo x="21235" y="4977"/>
                <wp:lineTo x="21235" y="332"/>
                <wp:lineTo x="0" y="332"/>
              </wp:wrapPolygon>
            </wp:wrapTight>
            <wp:docPr id="18" name="Afbeelding 18" descr="Vrijwilligerscentrale Amstel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rijwilligerscentrale Amstel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6770" cy="826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5047">
        <w:rPr>
          <w:rFonts w:asciiTheme="minorHAnsi" w:eastAsia="Calibri Light (Koppen)" w:hAnsiTheme="minorHAnsi" w:cs="Calibri Light (Koppen)"/>
          <w:noProof/>
          <w:color w:val="000000" w:themeColor="text1"/>
        </w:rPr>
        <w:drawing>
          <wp:anchor distT="0" distB="0" distL="114300" distR="114300" simplePos="0" relativeHeight="251658246" behindDoc="1" locked="0" layoutInCell="1" allowOverlap="1" wp14:anchorId="6F75776C" wp14:editId="3FC0C32D">
            <wp:simplePos x="0" y="0"/>
            <wp:positionH relativeFrom="column">
              <wp:posOffset>57785</wp:posOffset>
            </wp:positionH>
            <wp:positionV relativeFrom="paragraph">
              <wp:posOffset>85090</wp:posOffset>
            </wp:positionV>
            <wp:extent cx="1194435" cy="671195"/>
            <wp:effectExtent l="0" t="0" r="0" b="1905"/>
            <wp:wrapTight wrapText="bothSides">
              <wp:wrapPolygon edited="0">
                <wp:start x="0" y="0"/>
                <wp:lineTo x="0" y="21253"/>
                <wp:lineTo x="21359" y="21253"/>
                <wp:lineTo x="21359"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44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8DFC2E" w14:textId="25A28F67" w:rsidR="001774FB" w:rsidRPr="001774FB" w:rsidRDefault="001774FB" w:rsidP="001774FB">
      <w:pPr>
        <w:spacing w:after="0" w:line="240" w:lineRule="auto"/>
        <w:rPr>
          <w:rFonts w:ascii="Times New Roman" w:eastAsia="Times New Roman" w:hAnsi="Times New Roman" w:cs="Times New Roman"/>
          <w:sz w:val="24"/>
          <w:szCs w:val="24"/>
          <w:lang w:eastAsia="nl-NL"/>
        </w:rPr>
      </w:pPr>
    </w:p>
    <w:p w14:paraId="15F9AFA9" w14:textId="10BF8DAE" w:rsidR="00315047" w:rsidRPr="00315047" w:rsidRDefault="00315047" w:rsidP="00315047">
      <w:pPr>
        <w:spacing w:after="0" w:line="240" w:lineRule="auto"/>
        <w:rPr>
          <w:rFonts w:ascii="Times New Roman" w:eastAsia="Times New Roman" w:hAnsi="Times New Roman" w:cs="Times New Roman"/>
          <w:sz w:val="24"/>
          <w:szCs w:val="24"/>
          <w:lang w:eastAsia="nl-NL"/>
        </w:rPr>
      </w:pPr>
    </w:p>
    <w:p w14:paraId="53D4BAAD" w14:textId="5543D8BD" w:rsidR="006E3C70" w:rsidRPr="00CD708E" w:rsidRDefault="006E3C70" w:rsidP="006E3C70">
      <w:pPr>
        <w:rPr>
          <w:rFonts w:asciiTheme="minorHAnsi" w:eastAsia="Calibri Light (Koppen)" w:hAnsiTheme="minorHAnsi" w:cs="Calibri Light (Koppen)"/>
          <w:color w:val="000000" w:themeColor="text1"/>
        </w:rPr>
      </w:pPr>
    </w:p>
    <w:p w14:paraId="401A2016" w14:textId="77777777" w:rsidR="00B962D9" w:rsidRDefault="00B962D9" w:rsidP="009D6127">
      <w:pPr>
        <w:spacing w:after="0" w:line="240" w:lineRule="auto"/>
        <w:rPr>
          <w:rFonts w:ascii="Times New Roman" w:eastAsia="Times New Roman" w:hAnsi="Times New Roman" w:cs="Times New Roman"/>
          <w:sz w:val="24"/>
          <w:szCs w:val="24"/>
          <w:lang w:eastAsia="nl-NL"/>
        </w:rPr>
      </w:pPr>
    </w:p>
    <w:p w14:paraId="542CA83B" w14:textId="77777777" w:rsidR="00B962D9" w:rsidRDefault="00B962D9" w:rsidP="009D6127">
      <w:pPr>
        <w:spacing w:after="0" w:line="240" w:lineRule="auto"/>
        <w:rPr>
          <w:rFonts w:ascii="Times New Roman" w:eastAsia="Times New Roman" w:hAnsi="Times New Roman" w:cs="Times New Roman"/>
          <w:sz w:val="24"/>
          <w:szCs w:val="24"/>
          <w:lang w:eastAsia="nl-NL"/>
        </w:rPr>
      </w:pPr>
    </w:p>
    <w:p w14:paraId="123999E3" w14:textId="77777777" w:rsidR="00B962D9" w:rsidRDefault="00B962D9" w:rsidP="009D6127">
      <w:pPr>
        <w:spacing w:after="0" w:line="240" w:lineRule="auto"/>
        <w:rPr>
          <w:rFonts w:ascii="Times New Roman" w:eastAsia="Times New Roman" w:hAnsi="Times New Roman" w:cs="Times New Roman"/>
          <w:sz w:val="24"/>
          <w:szCs w:val="24"/>
          <w:lang w:eastAsia="nl-NL"/>
        </w:rPr>
      </w:pPr>
    </w:p>
    <w:p w14:paraId="230A722A" w14:textId="55D40E0B" w:rsidR="006E3C70" w:rsidRPr="002F7473" w:rsidRDefault="001774FB" w:rsidP="002F7473">
      <w:pPr>
        <w:pStyle w:val="Kop1"/>
      </w:pPr>
      <w:r w:rsidRPr="002F7473">
        <w:lastRenderedPageBreak/>
        <w:fldChar w:fldCharType="begin"/>
      </w:r>
      <w:r w:rsidRPr="002F7473">
        <w:instrText xml:space="preserve"> INCLUDEPICTURE "https://vrijwilligerscentrale-amstelland.nl/wp-content/uploads/2017/02/amstelveen-1.png" \* MERGEFORMATINET </w:instrText>
      </w:r>
      <w:r w:rsidRPr="002F7473">
        <w:fldChar w:fldCharType="end"/>
      </w:r>
      <w:bookmarkStart w:id="13" w:name="_Toc39726092"/>
      <w:r w:rsidR="002F7473" w:rsidRPr="002F7473">
        <w:t>ONDERZOEK ZAKELIJKE NETWERKEN</w:t>
      </w:r>
      <w:bookmarkEnd w:id="13"/>
    </w:p>
    <w:p w14:paraId="4A2F629D" w14:textId="0197BBCE" w:rsidR="00B72580" w:rsidRPr="00D311A1" w:rsidRDefault="00B72580" w:rsidP="001819FE">
      <w:pPr>
        <w:rPr>
          <w:sz w:val="24"/>
          <w:szCs w:val="24"/>
          <w:lang w:eastAsia="nl-NL"/>
        </w:rPr>
      </w:pPr>
      <w:r w:rsidRPr="00D311A1">
        <w:rPr>
          <w:lang w:eastAsia="nl-NL"/>
        </w:rPr>
        <w:t>Persoonlijke hulp wordt mogelijk gemaakt door ondernemers</w:t>
      </w:r>
      <w:r w:rsidR="000278A8">
        <w:rPr>
          <w:lang w:eastAsia="nl-NL"/>
        </w:rPr>
        <w:t xml:space="preserve">, </w:t>
      </w:r>
      <w:proofErr w:type="spellStart"/>
      <w:r w:rsidR="00B962D9" w:rsidRPr="00621015">
        <w:rPr>
          <w:lang w:eastAsia="nl-NL"/>
        </w:rPr>
        <w:t>zzp</w:t>
      </w:r>
      <w:r w:rsidR="000278A8" w:rsidRPr="00621015">
        <w:rPr>
          <w:lang w:eastAsia="nl-NL"/>
        </w:rPr>
        <w:t>’ers</w:t>
      </w:r>
      <w:proofErr w:type="spellEnd"/>
      <w:r w:rsidRPr="00621015">
        <w:rPr>
          <w:lang w:eastAsia="nl-NL"/>
        </w:rPr>
        <w:t xml:space="preserve"> en </w:t>
      </w:r>
      <w:proofErr w:type="spellStart"/>
      <w:r w:rsidR="00B962D9" w:rsidRPr="00621015">
        <w:rPr>
          <w:lang w:eastAsia="nl-NL"/>
        </w:rPr>
        <w:t>mkb</w:t>
      </w:r>
      <w:proofErr w:type="spellEnd"/>
      <w:r w:rsidR="001819FE" w:rsidRPr="00621015">
        <w:rPr>
          <w:lang w:eastAsia="nl-NL"/>
        </w:rPr>
        <w:t>-bedrijven</w:t>
      </w:r>
      <w:r w:rsidR="00D30FE6" w:rsidRPr="00D311A1">
        <w:rPr>
          <w:lang w:eastAsia="nl-NL"/>
        </w:rPr>
        <w:t>.</w:t>
      </w:r>
      <w:r w:rsidRPr="00D311A1">
        <w:rPr>
          <w:lang w:eastAsia="nl-NL"/>
        </w:rPr>
        <w:t xml:space="preserve"> </w:t>
      </w:r>
    </w:p>
    <w:p w14:paraId="16E703CB" w14:textId="7B8220F7" w:rsidR="00B72580" w:rsidRDefault="00B72580" w:rsidP="001819FE">
      <w:pPr>
        <w:rPr>
          <w:lang w:eastAsia="nl-NL"/>
        </w:rPr>
      </w:pPr>
      <w:r w:rsidRPr="00621015">
        <w:rPr>
          <w:lang w:eastAsia="nl-NL"/>
        </w:rPr>
        <w:t>Als stichting doet ANDERS</w:t>
      </w:r>
      <w:r w:rsidR="00B962D9" w:rsidRPr="00621015">
        <w:rPr>
          <w:lang w:eastAsia="nl-NL"/>
        </w:rPr>
        <w:t xml:space="preserve"> </w:t>
      </w:r>
      <w:r w:rsidR="00CD708E" w:rsidRPr="00621015">
        <w:rPr>
          <w:lang w:eastAsia="nl-NL"/>
        </w:rPr>
        <w:t>Amstelland</w:t>
      </w:r>
      <w:r w:rsidRPr="00621015">
        <w:rPr>
          <w:lang w:eastAsia="nl-NL"/>
        </w:rPr>
        <w:t xml:space="preserve"> een ander </w:t>
      </w:r>
      <w:proofErr w:type="spellStart"/>
      <w:r w:rsidRPr="00621015">
        <w:rPr>
          <w:lang w:eastAsia="nl-NL"/>
        </w:rPr>
        <w:t>appél</w:t>
      </w:r>
      <w:proofErr w:type="spellEnd"/>
      <w:r w:rsidRPr="00621015">
        <w:rPr>
          <w:lang w:eastAsia="nl-NL"/>
        </w:rPr>
        <w:t xml:space="preserve"> op bedrijven dan alleen maar vragen om geld. ANDERS</w:t>
      </w:r>
      <w:r w:rsidR="00B962D9" w:rsidRPr="00621015">
        <w:rPr>
          <w:lang w:eastAsia="nl-NL"/>
        </w:rPr>
        <w:t xml:space="preserve"> </w:t>
      </w:r>
      <w:r w:rsidR="00CD708E" w:rsidRPr="00621015">
        <w:rPr>
          <w:lang w:eastAsia="nl-NL"/>
        </w:rPr>
        <w:t>Amstelland</w:t>
      </w:r>
      <w:r w:rsidRPr="00621015">
        <w:rPr>
          <w:lang w:eastAsia="nl-NL"/>
        </w:rPr>
        <w:t xml:space="preserve"> vraagt in de eerste plaats om hun hulp en inzet bij een probleem van iemand uit hun directe omgeving. De </w:t>
      </w:r>
      <w:proofErr w:type="spellStart"/>
      <w:r w:rsidR="00B962D9" w:rsidRPr="00621015">
        <w:rPr>
          <w:lang w:eastAsia="nl-NL"/>
        </w:rPr>
        <w:t>mkb</w:t>
      </w:r>
      <w:proofErr w:type="spellEnd"/>
      <w:r w:rsidRPr="00621015">
        <w:rPr>
          <w:lang w:eastAsia="nl-NL"/>
        </w:rPr>
        <w:t>-</w:t>
      </w:r>
      <w:r w:rsidR="001A7F94" w:rsidRPr="00621015">
        <w:rPr>
          <w:lang w:eastAsia="nl-NL"/>
        </w:rPr>
        <w:t xml:space="preserve">onderneming </w:t>
      </w:r>
      <w:r w:rsidR="00B962D9" w:rsidRPr="00621015">
        <w:rPr>
          <w:lang w:eastAsia="nl-NL"/>
        </w:rPr>
        <w:t>en</w:t>
      </w:r>
      <w:r w:rsidR="00840993" w:rsidRPr="00621015">
        <w:rPr>
          <w:lang w:eastAsia="nl-NL"/>
        </w:rPr>
        <w:t xml:space="preserve"> </w:t>
      </w:r>
      <w:proofErr w:type="spellStart"/>
      <w:r w:rsidR="00B962D9" w:rsidRPr="00621015">
        <w:rPr>
          <w:lang w:eastAsia="nl-NL"/>
        </w:rPr>
        <w:t>z</w:t>
      </w:r>
      <w:r w:rsidR="001A7F94" w:rsidRPr="00621015">
        <w:rPr>
          <w:lang w:eastAsia="nl-NL"/>
        </w:rPr>
        <w:t>zp</w:t>
      </w:r>
      <w:r w:rsidR="00840993" w:rsidRPr="00621015">
        <w:rPr>
          <w:lang w:eastAsia="nl-NL"/>
        </w:rPr>
        <w:t>’er</w:t>
      </w:r>
      <w:proofErr w:type="spellEnd"/>
      <w:r w:rsidR="00840993" w:rsidRPr="00621015">
        <w:rPr>
          <w:sz w:val="21"/>
          <w:szCs w:val="21"/>
          <w:lang w:eastAsia="nl-NL"/>
        </w:rPr>
        <w:t xml:space="preserve"> </w:t>
      </w:r>
      <w:r w:rsidRPr="00621015">
        <w:rPr>
          <w:lang w:eastAsia="nl-NL"/>
        </w:rPr>
        <w:t>zet</w:t>
      </w:r>
      <w:r w:rsidR="00B962D9" w:rsidRPr="00621015">
        <w:rPr>
          <w:lang w:eastAsia="nl-NL"/>
        </w:rPr>
        <w:t>ten</w:t>
      </w:r>
      <w:r w:rsidRPr="00621015">
        <w:rPr>
          <w:lang w:eastAsia="nl-NL"/>
        </w:rPr>
        <w:t xml:space="preserve"> mensen en</w:t>
      </w:r>
      <w:r w:rsidR="00B962D9" w:rsidRPr="00621015">
        <w:rPr>
          <w:lang w:eastAsia="nl-NL"/>
        </w:rPr>
        <w:t>/of</w:t>
      </w:r>
      <w:r w:rsidRPr="00621015">
        <w:rPr>
          <w:lang w:eastAsia="nl-NL"/>
        </w:rPr>
        <w:t xml:space="preserve"> middelen in om een bijdrage te leveren</w:t>
      </w:r>
      <w:r w:rsidR="00B962D9" w:rsidRPr="00621015">
        <w:rPr>
          <w:lang w:eastAsia="nl-NL"/>
        </w:rPr>
        <w:t xml:space="preserve"> welke</w:t>
      </w:r>
      <w:r w:rsidRPr="00621015">
        <w:rPr>
          <w:lang w:eastAsia="nl-NL"/>
        </w:rPr>
        <w:t xml:space="preserve"> vergelijkbaar zijn met hun dagelijkse werk. Dit zorgt ervoor dat het bedrijf eigen mensen makkelijker motiveert voor een handreiking aan iemand die in de </w:t>
      </w:r>
      <w:r w:rsidR="00C45559" w:rsidRPr="00621015">
        <w:rPr>
          <w:lang w:eastAsia="nl-NL"/>
        </w:rPr>
        <w:t>problemen</w:t>
      </w:r>
      <w:r w:rsidR="007D7AEC" w:rsidRPr="00621015">
        <w:rPr>
          <w:lang w:eastAsia="nl-NL"/>
        </w:rPr>
        <w:t xml:space="preserve"> </w:t>
      </w:r>
      <w:r w:rsidRPr="00621015">
        <w:rPr>
          <w:lang w:eastAsia="nl-NL"/>
        </w:rPr>
        <w:t>zit</w:t>
      </w:r>
      <w:r w:rsidR="00CD708E" w:rsidRPr="00621015">
        <w:rPr>
          <w:lang w:eastAsia="nl-NL"/>
        </w:rPr>
        <w:t>.</w:t>
      </w:r>
    </w:p>
    <w:p w14:paraId="3AAAED65" w14:textId="77777777" w:rsidR="002F7473" w:rsidRPr="00D311A1" w:rsidRDefault="002F7473" w:rsidP="001819FE">
      <w:pPr>
        <w:rPr>
          <w:sz w:val="24"/>
          <w:szCs w:val="24"/>
          <w:lang w:eastAsia="nl-NL"/>
        </w:rPr>
      </w:pPr>
    </w:p>
    <w:p w14:paraId="0B70BB92" w14:textId="0E8F4639" w:rsidR="00DF141B" w:rsidRPr="009A3800" w:rsidRDefault="00E67503" w:rsidP="001819FE">
      <w:pPr>
        <w:rPr>
          <w:b/>
          <w:bCs/>
          <w:color w:val="000000" w:themeColor="text1"/>
          <w:sz w:val="24"/>
          <w:szCs w:val="24"/>
          <w:lang w:eastAsia="nl-NL"/>
        </w:rPr>
      </w:pPr>
      <w:r>
        <w:rPr>
          <w:b/>
          <w:bCs/>
          <w:color w:val="000000" w:themeColor="text1"/>
          <w:lang w:eastAsia="nl-NL"/>
        </w:rPr>
        <w:t xml:space="preserve">Bedrijven </w:t>
      </w:r>
      <w:r w:rsidR="00DF141B" w:rsidRPr="009A3800">
        <w:rPr>
          <w:b/>
          <w:bCs/>
          <w:color w:val="000000" w:themeColor="text1"/>
          <w:lang w:eastAsia="nl-NL"/>
        </w:rPr>
        <w:t xml:space="preserve">als hulpbron voor initiatief van </w:t>
      </w:r>
      <w:r w:rsidR="00066D08">
        <w:rPr>
          <w:b/>
          <w:bCs/>
          <w:color w:val="000000" w:themeColor="text1"/>
          <w:lang w:eastAsia="nl-NL"/>
        </w:rPr>
        <w:t>zorgverleners</w:t>
      </w:r>
    </w:p>
    <w:p w14:paraId="7ED89592" w14:textId="4A620DBD" w:rsidR="00DF141B" w:rsidRDefault="00DF141B" w:rsidP="112FA8A1">
      <w:pPr>
        <w:rPr>
          <w:rFonts w:cstheme="majorBidi"/>
          <w:lang w:eastAsia="nl-NL"/>
        </w:rPr>
      </w:pPr>
      <w:r w:rsidRPr="00621015">
        <w:rPr>
          <w:rFonts w:cstheme="majorBidi"/>
          <w:lang w:eastAsia="nl-NL"/>
        </w:rPr>
        <w:t xml:space="preserve">Wanneer een </w:t>
      </w:r>
      <w:r w:rsidR="48DED480" w:rsidRPr="00621015">
        <w:rPr>
          <w:rFonts w:cstheme="majorBidi"/>
          <w:lang w:eastAsia="nl-NL"/>
        </w:rPr>
        <w:t>hulpvraag</w:t>
      </w:r>
      <w:r w:rsidRPr="00621015">
        <w:rPr>
          <w:rFonts w:cstheme="majorBidi"/>
          <w:lang w:eastAsia="nl-NL"/>
        </w:rPr>
        <w:t xml:space="preserve"> ons bereikt, richt stichting ANDERS zich </w:t>
      </w:r>
      <w:r w:rsidR="00C71066" w:rsidRPr="00621015">
        <w:rPr>
          <w:rFonts w:cstheme="majorBidi"/>
          <w:lang w:eastAsia="nl-NL"/>
        </w:rPr>
        <w:t>–</w:t>
      </w:r>
      <w:r w:rsidRPr="00621015">
        <w:rPr>
          <w:rFonts w:cstheme="majorBidi"/>
          <w:lang w:eastAsia="nl-NL"/>
        </w:rPr>
        <w:t xml:space="preserve"> uitsluitend </w:t>
      </w:r>
      <w:r w:rsidR="00C71066" w:rsidRPr="00621015">
        <w:rPr>
          <w:rFonts w:cstheme="majorBidi"/>
          <w:lang w:eastAsia="nl-NL"/>
        </w:rPr>
        <w:t>–</w:t>
      </w:r>
      <w:r w:rsidRPr="00621015">
        <w:rPr>
          <w:rFonts w:cstheme="majorBidi"/>
          <w:lang w:eastAsia="nl-NL"/>
        </w:rPr>
        <w:t xml:space="preserve"> op wat een ondernemer in het netwerk kan betekenen in de oplossing. De vraag komt v</w:t>
      </w:r>
      <w:r w:rsidR="51FC8491" w:rsidRPr="00621015">
        <w:rPr>
          <w:rFonts w:cstheme="majorBidi"/>
          <w:lang w:eastAsia="nl-NL"/>
        </w:rPr>
        <w:t>oornamelijk</w:t>
      </w:r>
      <w:r w:rsidRPr="00621015">
        <w:rPr>
          <w:rFonts w:cstheme="majorBidi"/>
          <w:lang w:eastAsia="nl-NL"/>
        </w:rPr>
        <w:t xml:space="preserve"> van een intermediair zoals een </w:t>
      </w:r>
      <w:r w:rsidR="77176794" w:rsidRPr="00621015">
        <w:rPr>
          <w:rFonts w:cstheme="majorBidi"/>
          <w:lang w:eastAsia="nl-NL"/>
        </w:rPr>
        <w:t xml:space="preserve">hulpverlener, </w:t>
      </w:r>
      <w:r w:rsidRPr="00621015">
        <w:rPr>
          <w:rFonts w:cstheme="majorBidi"/>
          <w:lang w:eastAsia="nl-NL"/>
        </w:rPr>
        <w:t xml:space="preserve">welzijnswerker of vrijwilligersorganisatie die een en ander in gang zet voor hulp aan een </w:t>
      </w:r>
      <w:r w:rsidR="009D5DC4" w:rsidRPr="00621015">
        <w:rPr>
          <w:rFonts w:cstheme="majorBidi"/>
          <w:lang w:eastAsia="nl-NL"/>
        </w:rPr>
        <w:t>cliënt</w:t>
      </w:r>
      <w:r w:rsidRPr="00621015">
        <w:rPr>
          <w:rFonts w:cstheme="majorBidi"/>
          <w:lang w:eastAsia="nl-NL"/>
        </w:rPr>
        <w:t xml:space="preserve">. </w:t>
      </w:r>
      <w:r w:rsidR="00C71066" w:rsidRPr="00621015">
        <w:rPr>
          <w:rFonts w:cstheme="majorBidi"/>
          <w:lang w:eastAsia="nl-NL"/>
        </w:rPr>
        <w:t xml:space="preserve">Stichting </w:t>
      </w:r>
      <w:r w:rsidRPr="00621015">
        <w:rPr>
          <w:rFonts w:cstheme="majorBidi"/>
          <w:lang w:eastAsia="nl-NL"/>
        </w:rPr>
        <w:t xml:space="preserve">ANDERS beantwoordt de vraag </w:t>
      </w:r>
      <w:r w:rsidR="00C71066" w:rsidRPr="00621015">
        <w:rPr>
          <w:rFonts w:cstheme="majorBidi"/>
          <w:lang w:eastAsia="nl-NL"/>
        </w:rPr>
        <w:t>via</w:t>
      </w:r>
      <w:r w:rsidRPr="00621015">
        <w:rPr>
          <w:rFonts w:cstheme="majorBidi"/>
          <w:lang w:eastAsia="nl-NL"/>
        </w:rPr>
        <w:t xml:space="preserve"> de ondernemer. Zij overlegt over wat het bedrijf kan bieden: </w:t>
      </w:r>
      <w:r w:rsidR="00C71066" w:rsidRPr="00621015">
        <w:rPr>
          <w:rFonts w:cstheme="majorBidi"/>
          <w:lang w:eastAsia="nl-NL"/>
        </w:rPr>
        <w:t>vervoer</w:t>
      </w:r>
      <w:r w:rsidRPr="00621015">
        <w:rPr>
          <w:rFonts w:cstheme="majorBidi"/>
          <w:lang w:eastAsia="nl-NL"/>
        </w:rPr>
        <w:t>, een verhuislift, ondersteuning door een advocaat, fysiotherapie, job coaching, een reparatie in huis, een klusteam, een hovenier, een nieuw matras, belastingadvies, computerreparatie, een knipbeurt, elektrotechnische ondersteuning, en nog veel meer. Super praktisch!</w:t>
      </w:r>
      <w:r w:rsidRPr="112FA8A1">
        <w:rPr>
          <w:rFonts w:cstheme="majorBidi"/>
          <w:lang w:eastAsia="nl-NL"/>
        </w:rPr>
        <w:t xml:space="preserve"> </w:t>
      </w:r>
    </w:p>
    <w:p w14:paraId="2EB5E188" w14:textId="77777777" w:rsidR="002F7473" w:rsidRPr="009A3800" w:rsidRDefault="002F7473" w:rsidP="112FA8A1">
      <w:pPr>
        <w:rPr>
          <w:rFonts w:cstheme="majorBidi"/>
          <w:sz w:val="24"/>
          <w:szCs w:val="24"/>
          <w:lang w:eastAsia="nl-NL"/>
        </w:rPr>
      </w:pPr>
    </w:p>
    <w:p w14:paraId="5A26298F" w14:textId="77777777" w:rsidR="009B66EE" w:rsidRPr="009A3800" w:rsidRDefault="001279D6" w:rsidP="001819FE">
      <w:pPr>
        <w:rPr>
          <w:b/>
          <w:bCs/>
          <w:color w:val="000000" w:themeColor="text1"/>
          <w:lang w:eastAsia="nl-NL"/>
        </w:rPr>
      </w:pPr>
      <w:r w:rsidRPr="009A3800">
        <w:rPr>
          <w:b/>
          <w:bCs/>
          <w:color w:val="000000" w:themeColor="text1"/>
          <w:lang w:eastAsia="nl-NL"/>
        </w:rPr>
        <w:t xml:space="preserve">Ontwikkeling van de stichting </w:t>
      </w:r>
    </w:p>
    <w:p w14:paraId="6D09304A" w14:textId="1299D807" w:rsidR="00897E54" w:rsidRDefault="00897E54" w:rsidP="001819FE">
      <w:pPr>
        <w:rPr>
          <w:rFonts w:cs="Calibri Light (Koppen)"/>
        </w:rPr>
      </w:pPr>
      <w:r w:rsidRPr="00CD708E">
        <w:rPr>
          <w:rFonts w:cs="Calibri Light (Koppen)"/>
        </w:rPr>
        <w:t>De ondernemers vormen de basis van alle werkzaamheden</w:t>
      </w:r>
      <w:r w:rsidR="009429B4">
        <w:rPr>
          <w:rFonts w:cs="Calibri Light (Koppen)"/>
        </w:rPr>
        <w:t xml:space="preserve"> va</w:t>
      </w:r>
      <w:r w:rsidR="009429B4" w:rsidRPr="00621015">
        <w:rPr>
          <w:rFonts w:cs="Calibri Light (Koppen)"/>
        </w:rPr>
        <w:t xml:space="preserve">n </w:t>
      </w:r>
      <w:r w:rsidR="00C71066" w:rsidRPr="00621015">
        <w:rPr>
          <w:rFonts w:cs="Calibri Light (Koppen)"/>
        </w:rPr>
        <w:t xml:space="preserve">Stichting </w:t>
      </w:r>
      <w:r w:rsidR="009429B4" w:rsidRPr="00621015">
        <w:rPr>
          <w:rFonts w:cs="Calibri Light (Koppen)"/>
        </w:rPr>
        <w:t>ANDERS</w:t>
      </w:r>
      <w:r w:rsidR="00C71066" w:rsidRPr="00621015">
        <w:rPr>
          <w:rFonts w:cs="Calibri Light (Koppen)"/>
        </w:rPr>
        <w:t xml:space="preserve"> </w:t>
      </w:r>
      <w:r w:rsidR="009601E0" w:rsidRPr="00621015">
        <w:rPr>
          <w:rFonts w:cs="Calibri Light (Koppen)"/>
        </w:rPr>
        <w:t>Amstelland</w:t>
      </w:r>
      <w:r w:rsidR="009A54D2" w:rsidRPr="00621015">
        <w:rPr>
          <w:rFonts w:cs="Calibri Light (Koppen)"/>
        </w:rPr>
        <w:t>.</w:t>
      </w:r>
      <w:r w:rsidR="0044312D" w:rsidRPr="00621015">
        <w:rPr>
          <w:rFonts w:cs="Calibri Light (Koppen)"/>
        </w:rPr>
        <w:t xml:space="preserve"> </w:t>
      </w:r>
      <w:r w:rsidR="00432C34" w:rsidRPr="00621015">
        <w:rPr>
          <w:rFonts w:cs="Calibri Light (Koppen)"/>
        </w:rPr>
        <w:t>Hieronder</w:t>
      </w:r>
      <w:r w:rsidR="007F6EAE" w:rsidRPr="00621015">
        <w:rPr>
          <w:rFonts w:cs="Calibri Light (Koppen)"/>
        </w:rPr>
        <w:t xml:space="preserve"> een opsomming van het aantal ondernemers per plaats in de regio Amstelland.</w:t>
      </w:r>
      <w:r w:rsidRPr="00CD708E">
        <w:rPr>
          <w:rFonts w:cs="Calibri Light (Koppen)"/>
        </w:rPr>
        <w:t xml:space="preserve"> </w:t>
      </w:r>
    </w:p>
    <w:tbl>
      <w:tblPr>
        <w:tblStyle w:val="Tabelraster"/>
        <w:tblW w:w="4248"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6A0" w:firstRow="1" w:lastRow="0" w:firstColumn="1" w:lastColumn="0" w:noHBand="1" w:noVBand="1"/>
      </w:tblPr>
      <w:tblGrid>
        <w:gridCol w:w="2122"/>
        <w:gridCol w:w="2126"/>
      </w:tblGrid>
      <w:tr w:rsidR="002F7473" w:rsidRPr="0006765A" w14:paraId="66E4871A" w14:textId="77777777" w:rsidTr="002F7473">
        <w:tc>
          <w:tcPr>
            <w:tcW w:w="2122" w:type="dxa"/>
            <w:shd w:val="clear" w:color="CA003D" w:fill="CA003D"/>
          </w:tcPr>
          <w:p w14:paraId="1E562345" w14:textId="5D306C99" w:rsidR="002F7473" w:rsidRPr="0006765A" w:rsidRDefault="002F7473" w:rsidP="002F7473">
            <w:pPr>
              <w:rPr>
                <w:b/>
                <w:bCs/>
                <w:color w:val="FFFFFF" w:themeColor="background1"/>
              </w:rPr>
            </w:pPr>
            <w:r>
              <w:rPr>
                <w:b/>
                <w:bCs/>
                <w:color w:val="FFFFFF" w:themeColor="background1"/>
              </w:rPr>
              <w:t>Plaats</w:t>
            </w:r>
          </w:p>
        </w:tc>
        <w:tc>
          <w:tcPr>
            <w:tcW w:w="2126" w:type="dxa"/>
            <w:shd w:val="clear" w:color="CA003D" w:fill="CA003D"/>
          </w:tcPr>
          <w:p w14:paraId="6993D1CD" w14:textId="6541BD20" w:rsidR="002F7473" w:rsidRPr="0006765A" w:rsidRDefault="002F7473" w:rsidP="002F7473">
            <w:pPr>
              <w:rPr>
                <w:b/>
                <w:bCs/>
                <w:color w:val="FFFFFF" w:themeColor="background1"/>
              </w:rPr>
            </w:pPr>
            <w:r>
              <w:rPr>
                <w:b/>
                <w:bCs/>
                <w:color w:val="FFFFFF" w:themeColor="background1"/>
              </w:rPr>
              <w:t>Aantal bedrijven</w:t>
            </w:r>
          </w:p>
        </w:tc>
      </w:tr>
      <w:tr w:rsidR="002F7473" w:rsidRPr="00EB3CEE" w14:paraId="620ACD40" w14:textId="77777777" w:rsidTr="002F7473">
        <w:tc>
          <w:tcPr>
            <w:tcW w:w="2122" w:type="dxa"/>
            <w:tcBorders>
              <w:bottom w:val="single" w:sz="4" w:space="0" w:color="D0CECE" w:themeColor="background2" w:themeShade="E6"/>
            </w:tcBorders>
          </w:tcPr>
          <w:p w14:paraId="681FE448" w14:textId="190D2934" w:rsidR="002F7473" w:rsidRPr="00EB3CEE" w:rsidRDefault="002F7473" w:rsidP="002F7473">
            <w:r>
              <w:t>Aalsmeer</w:t>
            </w:r>
          </w:p>
        </w:tc>
        <w:tc>
          <w:tcPr>
            <w:tcW w:w="2126" w:type="dxa"/>
            <w:tcBorders>
              <w:bottom w:val="single" w:sz="4" w:space="0" w:color="D0CECE" w:themeColor="background2" w:themeShade="E6"/>
            </w:tcBorders>
          </w:tcPr>
          <w:p w14:paraId="2A859751" w14:textId="006A618E" w:rsidR="002F7473" w:rsidRPr="00EB3CEE" w:rsidRDefault="002F7473" w:rsidP="002F7473">
            <w:pPr>
              <w:jc w:val="right"/>
            </w:pPr>
            <w:r>
              <w:t>2.940</w:t>
            </w:r>
          </w:p>
        </w:tc>
      </w:tr>
      <w:tr w:rsidR="002F7473" w:rsidRPr="00EB3CEE" w14:paraId="4492871F" w14:textId="77777777" w:rsidTr="002F7473">
        <w:tc>
          <w:tcPr>
            <w:tcW w:w="2122" w:type="dxa"/>
            <w:shd w:val="clear" w:color="auto" w:fill="F2F2F2" w:themeFill="background1" w:themeFillShade="F2"/>
          </w:tcPr>
          <w:p w14:paraId="5370ED63" w14:textId="5DB7AA10" w:rsidR="002F7473" w:rsidRPr="00EB3CEE" w:rsidRDefault="002F7473" w:rsidP="002F7473">
            <w:r>
              <w:t>Amstelveen</w:t>
            </w:r>
          </w:p>
        </w:tc>
        <w:tc>
          <w:tcPr>
            <w:tcW w:w="2126" w:type="dxa"/>
            <w:shd w:val="clear" w:color="auto" w:fill="F2F2F2" w:themeFill="background1" w:themeFillShade="F2"/>
          </w:tcPr>
          <w:p w14:paraId="2E4FC057" w14:textId="0C2D2E53" w:rsidR="002F7473" w:rsidRPr="00EB3CEE" w:rsidRDefault="002F7473" w:rsidP="002F7473">
            <w:pPr>
              <w:jc w:val="right"/>
            </w:pPr>
            <w:r>
              <w:t>8.380</w:t>
            </w:r>
          </w:p>
        </w:tc>
      </w:tr>
      <w:tr w:rsidR="002F7473" w:rsidRPr="00EB3CEE" w14:paraId="6D03102E" w14:textId="77777777" w:rsidTr="002F7473">
        <w:tc>
          <w:tcPr>
            <w:tcW w:w="2122" w:type="dxa"/>
            <w:tcBorders>
              <w:bottom w:val="single" w:sz="4" w:space="0" w:color="D0CECE" w:themeColor="background2" w:themeShade="E6"/>
            </w:tcBorders>
          </w:tcPr>
          <w:p w14:paraId="44568EF9" w14:textId="050C4877" w:rsidR="002F7473" w:rsidRPr="00EB3CEE" w:rsidRDefault="002F7473" w:rsidP="002F7473">
            <w:r>
              <w:t>Uithoorn</w:t>
            </w:r>
          </w:p>
        </w:tc>
        <w:tc>
          <w:tcPr>
            <w:tcW w:w="2126" w:type="dxa"/>
            <w:tcBorders>
              <w:bottom w:val="single" w:sz="4" w:space="0" w:color="D0CECE" w:themeColor="background2" w:themeShade="E6"/>
            </w:tcBorders>
          </w:tcPr>
          <w:p w14:paraId="47B7B0B6" w14:textId="3C56E04C" w:rsidR="002F7473" w:rsidRPr="00EB3CEE" w:rsidRDefault="002F7473" w:rsidP="002F7473">
            <w:pPr>
              <w:jc w:val="right"/>
            </w:pPr>
            <w:r>
              <w:t>2.775</w:t>
            </w:r>
          </w:p>
        </w:tc>
      </w:tr>
      <w:tr w:rsidR="002F7473" w:rsidRPr="00EB3CEE" w14:paraId="088AC3DE" w14:textId="77777777" w:rsidTr="001C6B4B">
        <w:tc>
          <w:tcPr>
            <w:tcW w:w="2122" w:type="dxa"/>
            <w:tcBorders>
              <w:bottom w:val="single" w:sz="4" w:space="0" w:color="D0CECE" w:themeColor="background2" w:themeShade="E6"/>
            </w:tcBorders>
            <w:shd w:val="clear" w:color="auto" w:fill="F2F2F2" w:themeFill="background1" w:themeFillShade="F2"/>
            <w:vAlign w:val="bottom"/>
          </w:tcPr>
          <w:p w14:paraId="29909B4A" w14:textId="5AED1F4D" w:rsidR="002F7473" w:rsidRPr="00EB3CEE" w:rsidRDefault="002F7473" w:rsidP="002F7473">
            <w:r w:rsidRPr="002F7473">
              <w:rPr>
                <w:rFonts w:eastAsia="Times New Roman" w:cstheme="majorHAnsi"/>
                <w:color w:val="000000" w:themeColor="text1"/>
                <w:lang w:eastAsia="nl-NL"/>
              </w:rPr>
              <w:t>Diemen</w:t>
            </w:r>
          </w:p>
        </w:tc>
        <w:tc>
          <w:tcPr>
            <w:tcW w:w="2126" w:type="dxa"/>
            <w:tcBorders>
              <w:bottom w:val="single" w:sz="4" w:space="0" w:color="D0CECE" w:themeColor="background2" w:themeShade="E6"/>
            </w:tcBorders>
            <w:shd w:val="clear" w:color="auto" w:fill="F2F2F2" w:themeFill="background1" w:themeFillShade="F2"/>
            <w:vAlign w:val="bottom"/>
          </w:tcPr>
          <w:p w14:paraId="2BA232FC" w14:textId="6BE7A726" w:rsidR="002F7473" w:rsidRPr="00EB3CEE" w:rsidRDefault="002F7473" w:rsidP="002F7473">
            <w:pPr>
              <w:jc w:val="right"/>
            </w:pPr>
            <w:r w:rsidRPr="002F7473">
              <w:rPr>
                <w:rFonts w:eastAsia="Times New Roman" w:cstheme="majorHAnsi"/>
                <w:color w:val="000000" w:themeColor="text1"/>
                <w:lang w:eastAsia="nl-NL"/>
              </w:rPr>
              <w:t>2</w:t>
            </w:r>
            <w:r>
              <w:rPr>
                <w:rFonts w:eastAsia="Times New Roman" w:cstheme="majorHAnsi"/>
                <w:color w:val="000000" w:themeColor="text1"/>
                <w:lang w:eastAsia="nl-NL"/>
              </w:rPr>
              <w:t>.</w:t>
            </w:r>
            <w:r w:rsidRPr="002F7473">
              <w:rPr>
                <w:rFonts w:eastAsia="Times New Roman" w:cstheme="majorHAnsi"/>
                <w:color w:val="000000" w:themeColor="text1"/>
                <w:lang w:eastAsia="nl-NL"/>
              </w:rPr>
              <w:t>595</w:t>
            </w:r>
          </w:p>
        </w:tc>
      </w:tr>
      <w:tr w:rsidR="002F7473" w:rsidRPr="00EB3CEE" w14:paraId="5CD55866" w14:textId="77777777" w:rsidTr="001C6B4B">
        <w:tc>
          <w:tcPr>
            <w:tcW w:w="2122" w:type="dxa"/>
            <w:shd w:val="clear" w:color="auto" w:fill="auto"/>
            <w:vAlign w:val="bottom"/>
          </w:tcPr>
          <w:p w14:paraId="13377AF4" w14:textId="7EB48A8E" w:rsidR="002F7473" w:rsidRDefault="002F7473" w:rsidP="002F7473">
            <w:r w:rsidRPr="002F7473">
              <w:rPr>
                <w:rFonts w:eastAsia="Times New Roman" w:cstheme="majorHAnsi"/>
                <w:color w:val="000000" w:themeColor="text1"/>
                <w:lang w:eastAsia="nl-NL"/>
              </w:rPr>
              <w:t>Ouder-Amstel</w:t>
            </w:r>
          </w:p>
        </w:tc>
        <w:tc>
          <w:tcPr>
            <w:tcW w:w="2126" w:type="dxa"/>
            <w:shd w:val="clear" w:color="auto" w:fill="auto"/>
            <w:vAlign w:val="bottom"/>
          </w:tcPr>
          <w:p w14:paraId="5274906C" w14:textId="310455BD" w:rsidR="002F7473" w:rsidRDefault="002F7473" w:rsidP="002F7473">
            <w:pPr>
              <w:jc w:val="right"/>
            </w:pPr>
            <w:r w:rsidRPr="002F7473">
              <w:rPr>
                <w:rFonts w:eastAsia="Times New Roman" w:cstheme="majorHAnsi"/>
                <w:color w:val="000000" w:themeColor="text1"/>
                <w:lang w:eastAsia="nl-NL"/>
              </w:rPr>
              <w:t>1</w:t>
            </w:r>
            <w:r>
              <w:rPr>
                <w:rFonts w:eastAsia="Times New Roman" w:cstheme="majorHAnsi"/>
                <w:color w:val="000000" w:themeColor="text1"/>
                <w:lang w:eastAsia="nl-NL"/>
              </w:rPr>
              <w:t>.</w:t>
            </w:r>
            <w:r w:rsidRPr="002F7473">
              <w:rPr>
                <w:rFonts w:eastAsia="Times New Roman" w:cstheme="majorHAnsi"/>
                <w:color w:val="000000" w:themeColor="text1"/>
                <w:lang w:eastAsia="nl-NL"/>
              </w:rPr>
              <w:t>970</w:t>
            </w:r>
          </w:p>
        </w:tc>
      </w:tr>
      <w:tr w:rsidR="002F7473" w:rsidRPr="00EB3CEE" w14:paraId="4E9B0570" w14:textId="77777777" w:rsidTr="001C6B4B">
        <w:tc>
          <w:tcPr>
            <w:tcW w:w="2122" w:type="dxa"/>
            <w:tcBorders>
              <w:bottom w:val="single" w:sz="4" w:space="0" w:color="D0CECE" w:themeColor="background2" w:themeShade="E6"/>
            </w:tcBorders>
            <w:shd w:val="clear" w:color="auto" w:fill="F2F2F2" w:themeFill="background1" w:themeFillShade="F2"/>
            <w:vAlign w:val="bottom"/>
          </w:tcPr>
          <w:p w14:paraId="04E8FF26" w14:textId="4A8E87C0" w:rsidR="002F7473" w:rsidRDefault="002F7473" w:rsidP="002F7473">
            <w:proofErr w:type="spellStart"/>
            <w:r w:rsidRPr="002F7473">
              <w:rPr>
                <w:rFonts w:eastAsia="Times New Roman" w:cstheme="majorHAnsi"/>
                <w:color w:val="000000" w:themeColor="text1"/>
                <w:lang w:eastAsia="nl-NL"/>
              </w:rPr>
              <w:t>Zuid-Oost</w:t>
            </w:r>
            <w:proofErr w:type="spellEnd"/>
          </w:p>
        </w:tc>
        <w:tc>
          <w:tcPr>
            <w:tcW w:w="2126" w:type="dxa"/>
            <w:tcBorders>
              <w:bottom w:val="single" w:sz="4" w:space="0" w:color="D0CECE" w:themeColor="background2" w:themeShade="E6"/>
            </w:tcBorders>
            <w:shd w:val="clear" w:color="auto" w:fill="F2F2F2" w:themeFill="background1" w:themeFillShade="F2"/>
            <w:vAlign w:val="bottom"/>
          </w:tcPr>
          <w:p w14:paraId="799119E3" w14:textId="0E5A1419" w:rsidR="002F7473" w:rsidRDefault="002F7473" w:rsidP="002F7473">
            <w:pPr>
              <w:jc w:val="right"/>
            </w:pPr>
            <w:r w:rsidRPr="002F7473">
              <w:rPr>
                <w:rFonts w:eastAsia="Times New Roman" w:cstheme="majorHAnsi"/>
                <w:color w:val="000000" w:themeColor="text1"/>
                <w:lang w:eastAsia="nl-NL"/>
              </w:rPr>
              <w:t>8</w:t>
            </w:r>
            <w:r>
              <w:rPr>
                <w:rFonts w:eastAsia="Times New Roman" w:cstheme="majorHAnsi"/>
                <w:color w:val="000000" w:themeColor="text1"/>
                <w:lang w:eastAsia="nl-NL"/>
              </w:rPr>
              <w:t>.</w:t>
            </w:r>
            <w:r w:rsidRPr="002F7473">
              <w:rPr>
                <w:rFonts w:eastAsia="Times New Roman" w:cstheme="majorHAnsi"/>
                <w:color w:val="000000" w:themeColor="text1"/>
                <w:lang w:eastAsia="nl-NL"/>
              </w:rPr>
              <w:t>181</w:t>
            </w:r>
          </w:p>
        </w:tc>
      </w:tr>
      <w:tr w:rsidR="002F7473" w:rsidRPr="00EB3CEE" w14:paraId="11CC92F2" w14:textId="77777777" w:rsidTr="001C6B4B">
        <w:tc>
          <w:tcPr>
            <w:tcW w:w="2122" w:type="dxa"/>
            <w:shd w:val="clear" w:color="auto" w:fill="auto"/>
            <w:vAlign w:val="bottom"/>
          </w:tcPr>
          <w:p w14:paraId="2AFD2716" w14:textId="24272C41" w:rsidR="002F7473" w:rsidRDefault="002F7473" w:rsidP="002F7473">
            <w:r w:rsidRPr="002F7473">
              <w:rPr>
                <w:rFonts w:eastAsia="Times New Roman" w:cstheme="majorHAnsi"/>
                <w:b/>
                <w:bCs/>
                <w:color w:val="000000" w:themeColor="text1"/>
                <w:lang w:eastAsia="nl-NL"/>
              </w:rPr>
              <w:t>Totaal</w:t>
            </w:r>
          </w:p>
        </w:tc>
        <w:tc>
          <w:tcPr>
            <w:tcW w:w="2126" w:type="dxa"/>
            <w:shd w:val="clear" w:color="auto" w:fill="auto"/>
            <w:vAlign w:val="bottom"/>
          </w:tcPr>
          <w:p w14:paraId="4CD13AE0" w14:textId="30C1ADCB" w:rsidR="002F7473" w:rsidRDefault="002F7473" w:rsidP="002F7473">
            <w:pPr>
              <w:jc w:val="right"/>
            </w:pPr>
            <w:r w:rsidRPr="002F7473">
              <w:rPr>
                <w:rFonts w:eastAsia="Times New Roman" w:cstheme="majorHAnsi"/>
                <w:b/>
                <w:bCs/>
                <w:color w:val="000000" w:themeColor="text1"/>
                <w:lang w:eastAsia="nl-NL"/>
              </w:rPr>
              <w:t>26</w:t>
            </w:r>
            <w:r>
              <w:rPr>
                <w:rFonts w:eastAsia="Times New Roman" w:cstheme="majorHAnsi"/>
                <w:b/>
                <w:bCs/>
                <w:color w:val="000000" w:themeColor="text1"/>
                <w:lang w:eastAsia="nl-NL"/>
              </w:rPr>
              <w:t>.</w:t>
            </w:r>
            <w:r w:rsidRPr="002F7473">
              <w:rPr>
                <w:rFonts w:eastAsia="Times New Roman" w:cstheme="majorHAnsi"/>
                <w:b/>
                <w:bCs/>
                <w:color w:val="000000" w:themeColor="text1"/>
                <w:lang w:eastAsia="nl-NL"/>
              </w:rPr>
              <w:t>841</w:t>
            </w:r>
          </w:p>
        </w:tc>
      </w:tr>
    </w:tbl>
    <w:p w14:paraId="1B950C15" w14:textId="76EB063E" w:rsidR="007C74C0" w:rsidRPr="00F26AE7" w:rsidRDefault="007873AB" w:rsidP="007C74C0">
      <w:pPr>
        <w:rPr>
          <w:rFonts w:cstheme="majorHAnsi"/>
          <w:color w:val="000000" w:themeColor="text1"/>
          <w:sz w:val="18"/>
          <w:szCs w:val="18"/>
        </w:rPr>
      </w:pPr>
      <w:r w:rsidRPr="00F26AE7">
        <w:rPr>
          <w:rFonts w:cstheme="majorHAnsi"/>
          <w:color w:val="000000" w:themeColor="text1"/>
          <w:sz w:val="18"/>
          <w:szCs w:val="18"/>
        </w:rPr>
        <w:t>Bron:</w:t>
      </w:r>
      <w:r w:rsidR="008D2B4C" w:rsidRPr="00F26AE7">
        <w:rPr>
          <w:rFonts w:cstheme="majorHAnsi"/>
          <w:color w:val="000000" w:themeColor="text1"/>
          <w:sz w:val="18"/>
          <w:szCs w:val="18"/>
        </w:rPr>
        <w:t xml:space="preserve"> allecijfers.nl</w:t>
      </w:r>
      <w:r w:rsidR="00897E54" w:rsidRPr="00F26AE7">
        <w:rPr>
          <w:rFonts w:cstheme="majorHAnsi"/>
          <w:color w:val="000000" w:themeColor="text1"/>
          <w:sz w:val="18"/>
          <w:szCs w:val="18"/>
        </w:rPr>
        <w:t xml:space="preserve"> 2020</w:t>
      </w:r>
    </w:p>
    <w:p w14:paraId="38D67516" w14:textId="77777777" w:rsidR="002F7473" w:rsidRDefault="002F7473" w:rsidP="009D6127">
      <w:pPr>
        <w:rPr>
          <w:lang w:eastAsia="nl-NL"/>
        </w:rPr>
      </w:pPr>
    </w:p>
    <w:p w14:paraId="19E58799" w14:textId="3166339A" w:rsidR="00461948" w:rsidRPr="00621015" w:rsidRDefault="00C71066" w:rsidP="009D6127">
      <w:r w:rsidRPr="00621015">
        <w:rPr>
          <w:lang w:eastAsia="nl-NL"/>
        </w:rPr>
        <w:t>S</w:t>
      </w:r>
      <w:r w:rsidR="00461948" w:rsidRPr="00621015">
        <w:rPr>
          <w:lang w:eastAsia="nl-NL"/>
        </w:rPr>
        <w:t>tichting</w:t>
      </w:r>
      <w:r w:rsidR="00EA0129" w:rsidRPr="00621015">
        <w:rPr>
          <w:lang w:eastAsia="nl-NL"/>
        </w:rPr>
        <w:t xml:space="preserve"> ANDERS</w:t>
      </w:r>
      <w:r w:rsidRPr="00621015">
        <w:rPr>
          <w:lang w:eastAsia="nl-NL"/>
        </w:rPr>
        <w:t xml:space="preserve"> </w:t>
      </w:r>
      <w:r w:rsidR="00EA0129" w:rsidRPr="00621015">
        <w:rPr>
          <w:lang w:eastAsia="nl-NL"/>
        </w:rPr>
        <w:t>Drechtsteden</w:t>
      </w:r>
      <w:r w:rsidR="00461948" w:rsidRPr="00621015">
        <w:rPr>
          <w:lang w:eastAsia="nl-NL"/>
        </w:rPr>
        <w:t xml:space="preserve"> is gestart in Papendrecht in 2015. </w:t>
      </w:r>
      <w:r w:rsidR="006D5821" w:rsidRPr="00621015">
        <w:rPr>
          <w:lang w:eastAsia="nl-NL"/>
        </w:rPr>
        <w:t xml:space="preserve">Gebruikmakend van de </w:t>
      </w:r>
      <w:r w:rsidR="00AE6409" w:rsidRPr="00621015">
        <w:rPr>
          <w:lang w:eastAsia="nl-NL"/>
        </w:rPr>
        <w:t>ervaring</w:t>
      </w:r>
      <w:r w:rsidR="006D5821" w:rsidRPr="00621015">
        <w:rPr>
          <w:lang w:eastAsia="nl-NL"/>
        </w:rPr>
        <w:t xml:space="preserve"> die daar is opgedaan </w:t>
      </w:r>
      <w:r w:rsidR="00444165" w:rsidRPr="00621015">
        <w:rPr>
          <w:lang w:eastAsia="nl-NL"/>
        </w:rPr>
        <w:t xml:space="preserve">zal </w:t>
      </w:r>
      <w:r w:rsidR="0044312D" w:rsidRPr="00621015">
        <w:rPr>
          <w:lang w:eastAsia="nl-NL"/>
        </w:rPr>
        <w:t>i</w:t>
      </w:r>
      <w:r w:rsidR="00444165" w:rsidRPr="00621015">
        <w:rPr>
          <w:lang w:eastAsia="nl-NL"/>
        </w:rPr>
        <w:t xml:space="preserve">nitiatiefnemer Bert </w:t>
      </w:r>
      <w:r w:rsidR="00B45F50" w:rsidRPr="00621015">
        <w:rPr>
          <w:lang w:eastAsia="nl-NL"/>
        </w:rPr>
        <w:t>Hoving honderden</w:t>
      </w:r>
      <w:r w:rsidR="00461948" w:rsidRPr="00621015">
        <w:rPr>
          <w:lang w:eastAsia="nl-NL"/>
        </w:rPr>
        <w:t xml:space="preserve"> bedrijven persoonlijk bezo</w:t>
      </w:r>
      <w:r w:rsidR="00444165" w:rsidRPr="00621015">
        <w:rPr>
          <w:lang w:eastAsia="nl-NL"/>
        </w:rPr>
        <w:t>eken</w:t>
      </w:r>
      <w:r w:rsidRPr="00621015">
        <w:rPr>
          <w:lang w:eastAsia="nl-NL"/>
        </w:rPr>
        <w:t xml:space="preserve"> met het verzoek om </w:t>
      </w:r>
      <w:r w:rsidR="00461948" w:rsidRPr="00621015">
        <w:rPr>
          <w:lang w:eastAsia="nl-NL"/>
        </w:rPr>
        <w:t xml:space="preserve">het werk van </w:t>
      </w:r>
      <w:r w:rsidRPr="00621015">
        <w:rPr>
          <w:rFonts w:cs="Calibri Light (Koppen)"/>
        </w:rPr>
        <w:t>Stichting ANDERS Amstelland</w:t>
      </w:r>
      <w:r w:rsidRPr="00621015">
        <w:rPr>
          <w:lang w:eastAsia="nl-NL"/>
        </w:rPr>
        <w:t xml:space="preserve"> te </w:t>
      </w:r>
      <w:r w:rsidR="00461948" w:rsidRPr="00621015">
        <w:rPr>
          <w:lang w:eastAsia="nl-NL"/>
        </w:rPr>
        <w:t>ondersteunen.</w:t>
      </w:r>
      <w:r w:rsidR="00461948" w:rsidRPr="00621015">
        <w:br/>
      </w:r>
      <w:r w:rsidR="00461948" w:rsidRPr="00621015">
        <w:rPr>
          <w:lang w:eastAsia="nl-NL"/>
        </w:rPr>
        <w:lastRenderedPageBreak/>
        <w:t>“</w:t>
      </w:r>
      <w:r w:rsidR="009D6127" w:rsidRPr="00621015">
        <w:t>Ben jij bereid om vanuit je eigen product, dienst of talent mee te denken bij lokale hulpvragen van kwetsbare mensen?</w:t>
      </w:r>
      <w:r w:rsidR="00461948" w:rsidRPr="00621015">
        <w:rPr>
          <w:lang w:eastAsia="nl-NL"/>
        </w:rPr>
        <w:t xml:space="preserve">” </w:t>
      </w:r>
      <w:r w:rsidR="00444165" w:rsidRPr="00621015">
        <w:rPr>
          <w:lang w:eastAsia="nl-NL"/>
        </w:rPr>
        <w:t>zal de vraag zijn die aan de ondernemers gesteld gaat worden.</w:t>
      </w:r>
      <w:r w:rsidR="00461948" w:rsidRPr="00621015">
        <w:rPr>
          <w:lang w:eastAsia="nl-NL"/>
        </w:rPr>
        <w:t xml:space="preserve"> </w:t>
      </w:r>
    </w:p>
    <w:p w14:paraId="6A93059C" w14:textId="1656942D" w:rsidR="00AE2A3B" w:rsidRDefault="005B1357" w:rsidP="00AE2A3B">
      <w:pPr>
        <w:rPr>
          <w:lang w:eastAsia="nl-NL"/>
        </w:rPr>
      </w:pPr>
      <w:r w:rsidRPr="00621015">
        <w:rPr>
          <w:lang w:eastAsia="nl-NL"/>
        </w:rPr>
        <w:t>De ervaring leert</w:t>
      </w:r>
      <w:r w:rsidR="00461948" w:rsidRPr="00621015">
        <w:rPr>
          <w:lang w:eastAsia="nl-NL"/>
        </w:rPr>
        <w:t xml:space="preserve"> dat bedrijven daartoe bereid </w:t>
      </w:r>
      <w:r w:rsidRPr="00621015">
        <w:rPr>
          <w:lang w:eastAsia="nl-NL"/>
        </w:rPr>
        <w:t>zijn</w:t>
      </w:r>
      <w:r w:rsidR="00461948" w:rsidRPr="00621015">
        <w:rPr>
          <w:lang w:eastAsia="nl-NL"/>
        </w:rPr>
        <w:t xml:space="preserve">, omdat het betrekkelijk eenvoudig </w:t>
      </w:r>
      <w:r w:rsidR="00C71066" w:rsidRPr="00621015">
        <w:rPr>
          <w:lang w:eastAsia="nl-NL"/>
        </w:rPr>
        <w:t>is gebleken</w:t>
      </w:r>
      <w:r w:rsidR="00461948" w:rsidRPr="00621015">
        <w:rPr>
          <w:lang w:eastAsia="nl-NL"/>
        </w:rPr>
        <w:t xml:space="preserve"> om iets te betekenen voor een ander en </w:t>
      </w:r>
      <w:r w:rsidR="00C71066" w:rsidRPr="00621015">
        <w:rPr>
          <w:lang w:eastAsia="nl-NL"/>
        </w:rPr>
        <w:t xml:space="preserve">zo </w:t>
      </w:r>
      <w:r w:rsidR="00461948" w:rsidRPr="00621015">
        <w:rPr>
          <w:lang w:eastAsia="nl-NL"/>
        </w:rPr>
        <w:t xml:space="preserve">invulling te geven aan </w:t>
      </w:r>
      <w:r w:rsidR="00C71066" w:rsidRPr="00621015">
        <w:rPr>
          <w:lang w:eastAsia="nl-NL"/>
        </w:rPr>
        <w:t>m</w:t>
      </w:r>
      <w:r w:rsidR="00461948" w:rsidRPr="00621015">
        <w:rPr>
          <w:lang w:eastAsia="nl-NL"/>
        </w:rPr>
        <w:t xml:space="preserve">aatschappelijk </w:t>
      </w:r>
      <w:r w:rsidR="00C71066" w:rsidRPr="00621015">
        <w:rPr>
          <w:lang w:eastAsia="nl-NL"/>
        </w:rPr>
        <w:t>v</w:t>
      </w:r>
      <w:r w:rsidR="00461948" w:rsidRPr="00621015">
        <w:rPr>
          <w:lang w:eastAsia="nl-NL"/>
        </w:rPr>
        <w:t xml:space="preserve">erantwoord </w:t>
      </w:r>
      <w:r w:rsidR="00C71066" w:rsidRPr="00621015">
        <w:rPr>
          <w:lang w:eastAsia="nl-NL"/>
        </w:rPr>
        <w:t>o</w:t>
      </w:r>
      <w:r w:rsidR="00461948" w:rsidRPr="00621015">
        <w:rPr>
          <w:lang w:eastAsia="nl-NL"/>
        </w:rPr>
        <w:t>ndernemen in de eigen gemeenschap.</w:t>
      </w:r>
      <w:r w:rsidR="00CF3031" w:rsidRPr="00621015">
        <w:rPr>
          <w:lang w:eastAsia="nl-NL"/>
        </w:rPr>
        <w:t xml:space="preserve"> De verwachting is dat </w:t>
      </w:r>
      <w:r w:rsidR="00122A57" w:rsidRPr="00621015">
        <w:rPr>
          <w:lang w:eastAsia="nl-NL"/>
        </w:rPr>
        <w:t xml:space="preserve">er </w:t>
      </w:r>
      <w:r w:rsidR="00C71066" w:rsidRPr="00621015">
        <w:rPr>
          <w:lang w:eastAsia="nl-NL"/>
        </w:rPr>
        <w:t xml:space="preserve">ook bij </w:t>
      </w:r>
      <w:r w:rsidR="00C71066" w:rsidRPr="00621015">
        <w:rPr>
          <w:rFonts w:cs="Calibri Light (Koppen)"/>
        </w:rPr>
        <w:t>Stichting ANDERS Amstelland</w:t>
      </w:r>
      <w:r w:rsidR="00C71066" w:rsidRPr="00621015">
        <w:rPr>
          <w:lang w:eastAsia="nl-NL"/>
        </w:rPr>
        <w:t xml:space="preserve"> </w:t>
      </w:r>
      <w:r w:rsidR="00461948" w:rsidRPr="00621015">
        <w:rPr>
          <w:lang w:eastAsia="nl-NL"/>
        </w:rPr>
        <w:t xml:space="preserve">succes </w:t>
      </w:r>
      <w:r w:rsidR="00122A57" w:rsidRPr="00621015">
        <w:rPr>
          <w:lang w:eastAsia="nl-NL"/>
        </w:rPr>
        <w:t>ge</w:t>
      </w:r>
      <w:r w:rsidR="00461948" w:rsidRPr="00621015">
        <w:rPr>
          <w:lang w:eastAsia="nl-NL"/>
        </w:rPr>
        <w:t>boek</w:t>
      </w:r>
      <w:r w:rsidR="00122A57" w:rsidRPr="00621015">
        <w:rPr>
          <w:lang w:eastAsia="nl-NL"/>
        </w:rPr>
        <w:t>t zal worden</w:t>
      </w:r>
      <w:r w:rsidR="00461948" w:rsidRPr="00621015">
        <w:rPr>
          <w:lang w:eastAsia="nl-NL"/>
        </w:rPr>
        <w:t xml:space="preserve"> bij de ondernemers in </w:t>
      </w:r>
      <w:r w:rsidR="001656E4" w:rsidRPr="00621015">
        <w:rPr>
          <w:lang w:eastAsia="nl-NL"/>
        </w:rPr>
        <w:t>Amstellan</w:t>
      </w:r>
      <w:r w:rsidR="00C71066" w:rsidRPr="00621015">
        <w:rPr>
          <w:lang w:eastAsia="nl-NL"/>
        </w:rPr>
        <w:t>d.</w:t>
      </w:r>
      <w:r w:rsidR="001656E4" w:rsidRPr="00621015">
        <w:rPr>
          <w:lang w:eastAsia="nl-NL"/>
        </w:rPr>
        <w:t xml:space="preserve"> </w:t>
      </w:r>
      <w:r w:rsidR="00C71066" w:rsidRPr="00621015">
        <w:rPr>
          <w:lang w:eastAsia="nl-NL"/>
        </w:rPr>
        <w:t>Net</w:t>
      </w:r>
      <w:r w:rsidR="00E01AA5" w:rsidRPr="00621015">
        <w:rPr>
          <w:lang w:eastAsia="nl-NL"/>
        </w:rPr>
        <w:t xml:space="preserve"> zoals bij de andere ANDERS</w:t>
      </w:r>
      <w:r w:rsidR="00231FF5" w:rsidRPr="00621015">
        <w:rPr>
          <w:lang w:eastAsia="nl-NL"/>
        </w:rPr>
        <w:t>-</w:t>
      </w:r>
      <w:r w:rsidR="003812CC" w:rsidRPr="00621015">
        <w:rPr>
          <w:lang w:eastAsia="nl-NL"/>
        </w:rPr>
        <w:t>initiatieven</w:t>
      </w:r>
      <w:r w:rsidR="00231FF5" w:rsidRPr="00621015">
        <w:rPr>
          <w:lang w:eastAsia="nl-NL"/>
        </w:rPr>
        <w:t>.</w:t>
      </w:r>
      <w:r w:rsidR="00B402BA" w:rsidRPr="00621015">
        <w:rPr>
          <w:lang w:eastAsia="nl-NL"/>
        </w:rPr>
        <w:t xml:space="preserve"> </w:t>
      </w:r>
      <w:r w:rsidR="00231FF5" w:rsidRPr="00621015">
        <w:rPr>
          <w:lang w:eastAsia="nl-NL"/>
        </w:rPr>
        <w:t>W</w:t>
      </w:r>
      <w:r w:rsidR="001E77E3" w:rsidRPr="00621015">
        <w:rPr>
          <w:lang w:eastAsia="nl-NL"/>
        </w:rPr>
        <w:t>ekelijks worden er nog bedrijven toegevoegd</w:t>
      </w:r>
      <w:r w:rsidR="00D56DAC" w:rsidRPr="00621015">
        <w:rPr>
          <w:lang w:eastAsia="nl-NL"/>
        </w:rPr>
        <w:t>.</w:t>
      </w:r>
    </w:p>
    <w:p w14:paraId="127F4B42" w14:textId="77777777" w:rsidR="002F7473" w:rsidRPr="001656E4" w:rsidRDefault="002F7473" w:rsidP="00AE2A3B">
      <w:pPr>
        <w:rPr>
          <w:sz w:val="24"/>
          <w:szCs w:val="24"/>
          <w:lang w:eastAsia="nl-NL"/>
        </w:rPr>
      </w:pPr>
    </w:p>
    <w:p w14:paraId="631E58CA" w14:textId="758690D6" w:rsidR="008D2B4C" w:rsidRPr="00621015" w:rsidRDefault="00F716E8" w:rsidP="00AE2A3B">
      <w:pPr>
        <w:rPr>
          <w:b/>
          <w:bCs/>
        </w:rPr>
      </w:pPr>
      <w:r w:rsidRPr="00621015">
        <w:rPr>
          <w:b/>
          <w:bCs/>
        </w:rPr>
        <w:t>M</w:t>
      </w:r>
      <w:r w:rsidR="002F7473">
        <w:rPr>
          <w:b/>
          <w:bCs/>
        </w:rPr>
        <w:t>VO</w:t>
      </w:r>
      <w:r w:rsidRPr="00621015">
        <w:rPr>
          <w:b/>
          <w:bCs/>
        </w:rPr>
        <w:t>-i</w:t>
      </w:r>
      <w:r w:rsidR="001711F3" w:rsidRPr="00621015">
        <w:rPr>
          <w:b/>
          <w:bCs/>
        </w:rPr>
        <w:t xml:space="preserve">nitiatieven </w:t>
      </w:r>
      <w:r w:rsidR="001656E4" w:rsidRPr="00621015">
        <w:rPr>
          <w:b/>
          <w:bCs/>
        </w:rPr>
        <w:t>in de regio Amstelland</w:t>
      </w:r>
    </w:p>
    <w:p w14:paraId="761B8143" w14:textId="7E6C6042" w:rsidR="00867CAE" w:rsidRDefault="001656E4" w:rsidP="00AE2A3B">
      <w:r w:rsidRPr="00621015">
        <w:t xml:space="preserve">De bestaande initiatieven in de regio Amstelland </w:t>
      </w:r>
      <w:r w:rsidR="00670F11" w:rsidRPr="00621015">
        <w:t xml:space="preserve">zijn </w:t>
      </w:r>
      <w:r w:rsidR="00FB4B6A" w:rsidRPr="00621015">
        <w:t>voorlopig</w:t>
      </w:r>
      <w:r w:rsidR="00670F11" w:rsidRPr="00621015">
        <w:t xml:space="preserve"> gericht op duurzaamheid, zoals </w:t>
      </w:r>
      <w:r w:rsidR="00347784" w:rsidRPr="00621015">
        <w:t xml:space="preserve">het gebruik van </w:t>
      </w:r>
      <w:r w:rsidR="00FB4B6A" w:rsidRPr="00621015">
        <w:t>alternatieve</w:t>
      </w:r>
      <w:r w:rsidR="0083364B" w:rsidRPr="00621015">
        <w:t xml:space="preserve"> energiebronnen en </w:t>
      </w:r>
      <w:r w:rsidR="00FB4B6A" w:rsidRPr="00621015">
        <w:t xml:space="preserve">circulair </w:t>
      </w:r>
      <w:r w:rsidR="00AB16E3" w:rsidRPr="00621015">
        <w:t>ondernemen</w:t>
      </w:r>
      <w:r w:rsidR="00B402BA" w:rsidRPr="00621015">
        <w:t>. E</w:t>
      </w:r>
      <w:r w:rsidR="00441E37" w:rsidRPr="00621015">
        <w:t>r</w:t>
      </w:r>
      <w:r w:rsidR="00E76633" w:rsidRPr="00621015">
        <w:t xml:space="preserve"> is</w:t>
      </w:r>
      <w:r w:rsidR="00020C56" w:rsidRPr="00621015">
        <w:t xml:space="preserve"> </w:t>
      </w:r>
      <w:r w:rsidR="00E76633" w:rsidRPr="00621015">
        <w:t xml:space="preserve">groeiende belangstelling om </w:t>
      </w:r>
      <w:r w:rsidR="007F0629" w:rsidRPr="00621015">
        <w:t>sociaal maatschappelijk</w:t>
      </w:r>
      <w:r w:rsidR="00C162FB" w:rsidRPr="00621015">
        <w:t xml:space="preserve"> meer betrokken te zijn</w:t>
      </w:r>
      <w:r w:rsidR="00BB1C50" w:rsidRPr="00621015">
        <w:t>, aldus ex-wethouder sociale zaken in Aalsmeer, Jaap Overbeek</w:t>
      </w:r>
      <w:r w:rsidR="352C5BBE" w:rsidRPr="00621015">
        <w:t xml:space="preserve">. ‘'Daarom passen wij goed in het </w:t>
      </w:r>
      <w:r w:rsidR="00F26AE7">
        <w:t>MVO</w:t>
      </w:r>
      <w:r w:rsidR="352C5BBE" w:rsidRPr="00621015">
        <w:t xml:space="preserve"> van regio Amstelland</w:t>
      </w:r>
      <w:r w:rsidR="00B402BA" w:rsidRPr="00621015">
        <w:t>.”</w:t>
      </w:r>
    </w:p>
    <w:p w14:paraId="4089E346" w14:textId="77777777" w:rsidR="002F7473" w:rsidRPr="00621015" w:rsidRDefault="002F7473" w:rsidP="00AE2A3B"/>
    <w:p w14:paraId="57897C12" w14:textId="7A606B72" w:rsidR="006262E1" w:rsidRPr="00621015" w:rsidRDefault="006262E1" w:rsidP="00AE2A3B">
      <w:pPr>
        <w:rPr>
          <w:b/>
          <w:bCs/>
        </w:rPr>
      </w:pPr>
      <w:r w:rsidRPr="00621015">
        <w:rPr>
          <w:b/>
          <w:bCs/>
        </w:rPr>
        <w:t>Ondernemersveren</w:t>
      </w:r>
      <w:r w:rsidR="00967E4A" w:rsidRPr="00621015">
        <w:rPr>
          <w:b/>
          <w:bCs/>
        </w:rPr>
        <w:t>igingen</w:t>
      </w:r>
    </w:p>
    <w:p w14:paraId="5BDAF3AE" w14:textId="04E0BAB7" w:rsidR="00012BD3" w:rsidRDefault="00967E4A" w:rsidP="00E56262">
      <w:r w:rsidRPr="00621015">
        <w:t xml:space="preserve">De </w:t>
      </w:r>
      <w:r w:rsidR="00C424F6" w:rsidRPr="00621015">
        <w:t xml:space="preserve">initiatiefnemer heeft onderzoek gedaan naar de ondernemersverenigingen in de regio. </w:t>
      </w:r>
      <w:r w:rsidR="000B36E3" w:rsidRPr="00621015">
        <w:t xml:space="preserve">Per plaats of wijk zijn alle verenigingen in beeld </w:t>
      </w:r>
      <w:r w:rsidR="00D908E4" w:rsidRPr="00621015">
        <w:t>gebracht</w:t>
      </w:r>
      <w:r w:rsidR="00B402BA" w:rsidRPr="00621015">
        <w:t>. H</w:t>
      </w:r>
      <w:r w:rsidR="00A76FD8" w:rsidRPr="00621015">
        <w:t>et betref</w:t>
      </w:r>
      <w:r w:rsidR="00930DA3" w:rsidRPr="00621015">
        <w:t>fen</w:t>
      </w:r>
      <w:r w:rsidR="00A76FD8" w:rsidRPr="00621015">
        <w:t xml:space="preserve"> ondernemersverenigingen, winkeliersverenigingen, </w:t>
      </w:r>
      <w:r w:rsidR="00E56262" w:rsidRPr="00621015">
        <w:t>Rotary ’s</w:t>
      </w:r>
      <w:r w:rsidR="00A76FD8" w:rsidRPr="00621015">
        <w:t xml:space="preserve"> en </w:t>
      </w:r>
      <w:r w:rsidR="00B402BA" w:rsidRPr="00621015">
        <w:t>L</w:t>
      </w:r>
      <w:r w:rsidR="000031B4" w:rsidRPr="00621015">
        <w:t>ino’s</w:t>
      </w:r>
      <w:r w:rsidR="00811E6E" w:rsidRPr="00621015">
        <w:t xml:space="preserve"> clubs. Bij de start van </w:t>
      </w:r>
      <w:r w:rsidR="00B402BA" w:rsidRPr="00621015">
        <w:rPr>
          <w:rFonts w:cs="Calibri Light (Koppen)"/>
        </w:rPr>
        <w:t>Stichting ANDERS Amstelland</w:t>
      </w:r>
      <w:r w:rsidR="00B402BA" w:rsidRPr="00621015">
        <w:t xml:space="preserve"> </w:t>
      </w:r>
      <w:r w:rsidR="00811E6E" w:rsidRPr="00621015">
        <w:t xml:space="preserve">zullen deze </w:t>
      </w:r>
      <w:r w:rsidR="000031B4" w:rsidRPr="00621015">
        <w:t xml:space="preserve">allemaal </w:t>
      </w:r>
      <w:r w:rsidR="00811E6E" w:rsidRPr="00621015">
        <w:t xml:space="preserve">benaderd worden. </w:t>
      </w:r>
    </w:p>
    <w:p w14:paraId="3C67C07E" w14:textId="77777777" w:rsidR="002F7473" w:rsidRPr="00621015" w:rsidRDefault="002F7473" w:rsidP="00E56262">
      <w:pPr>
        <w:rPr>
          <w:b/>
          <w:bCs/>
        </w:rPr>
      </w:pPr>
    </w:p>
    <w:p w14:paraId="2121C094" w14:textId="6006DE5C" w:rsidR="00405345" w:rsidRPr="00621015" w:rsidRDefault="00A54559" w:rsidP="00AE2A3B">
      <w:pPr>
        <w:rPr>
          <w:b/>
          <w:bCs/>
        </w:rPr>
      </w:pPr>
      <w:r w:rsidRPr="00621015">
        <w:rPr>
          <w:b/>
          <w:bCs/>
        </w:rPr>
        <w:t xml:space="preserve">Toegang tot </w:t>
      </w:r>
      <w:r w:rsidR="00E5646C" w:rsidRPr="00621015">
        <w:rPr>
          <w:b/>
          <w:bCs/>
        </w:rPr>
        <w:t>de</w:t>
      </w:r>
      <w:r w:rsidRPr="00621015">
        <w:rPr>
          <w:b/>
          <w:bCs/>
        </w:rPr>
        <w:t xml:space="preserve"> netwerken</w:t>
      </w:r>
    </w:p>
    <w:p w14:paraId="23C34A0A" w14:textId="6094F56D" w:rsidR="009C21B2" w:rsidRPr="00621015" w:rsidRDefault="00E5646C" w:rsidP="00AE2A3B">
      <w:r w:rsidRPr="00621015">
        <w:t>De initiat</w:t>
      </w:r>
      <w:r w:rsidR="007404E8" w:rsidRPr="00621015">
        <w:t>ie</w:t>
      </w:r>
      <w:r w:rsidRPr="00621015">
        <w:t xml:space="preserve">fnemer Bert Hoving heeft </w:t>
      </w:r>
      <w:r w:rsidR="00DB0FE6" w:rsidRPr="00621015">
        <w:t>in het verleden</w:t>
      </w:r>
      <w:r w:rsidR="004F6A42" w:rsidRPr="00621015">
        <w:t xml:space="preserve"> met </w:t>
      </w:r>
      <w:r w:rsidR="00B84DBF" w:rsidRPr="00621015">
        <w:t xml:space="preserve">meerdere </w:t>
      </w:r>
      <w:r w:rsidR="00931857" w:rsidRPr="00621015">
        <w:t xml:space="preserve">bedrijven contact gehad </w:t>
      </w:r>
      <w:r w:rsidR="00F75F93" w:rsidRPr="00621015">
        <w:t xml:space="preserve">of kent </w:t>
      </w:r>
      <w:r w:rsidR="00EF3027" w:rsidRPr="00621015">
        <w:t>de eigenaren</w:t>
      </w:r>
      <w:r w:rsidR="00F75F93" w:rsidRPr="00621015">
        <w:t xml:space="preserve"> persoonlijk. Dit geldt </w:t>
      </w:r>
      <w:r w:rsidR="0001469C" w:rsidRPr="00621015">
        <w:t xml:space="preserve">voor de bedrijven in de regio Aalsmeer, </w:t>
      </w:r>
      <w:r w:rsidR="00F0421C" w:rsidRPr="00621015">
        <w:t>Uithoorn, Amstelveen</w:t>
      </w:r>
      <w:r w:rsidR="00350074" w:rsidRPr="00621015">
        <w:t xml:space="preserve"> en Amsterdam</w:t>
      </w:r>
      <w:r w:rsidR="009D45F3" w:rsidRPr="00621015">
        <w:t xml:space="preserve">. </w:t>
      </w:r>
      <w:r w:rsidR="008E62C6" w:rsidRPr="00621015">
        <w:t xml:space="preserve">Als eerste gaat de initiatiefnemer </w:t>
      </w:r>
      <w:r w:rsidR="00E60313" w:rsidRPr="00621015">
        <w:t xml:space="preserve">in gesprek met de </w:t>
      </w:r>
      <w:r w:rsidR="00B402BA" w:rsidRPr="00621015">
        <w:t>‘</w:t>
      </w:r>
      <w:r w:rsidR="00E60313" w:rsidRPr="00621015">
        <w:t>warme</w:t>
      </w:r>
      <w:r w:rsidR="00B402BA" w:rsidRPr="00621015">
        <w:t>’</w:t>
      </w:r>
      <w:r w:rsidR="00E60313" w:rsidRPr="00621015">
        <w:t xml:space="preserve"> leads</w:t>
      </w:r>
      <w:r w:rsidR="00333480" w:rsidRPr="00621015">
        <w:t>; d</w:t>
      </w:r>
      <w:r w:rsidR="00E60313" w:rsidRPr="00621015">
        <w:t>at</w:t>
      </w:r>
      <w:r w:rsidR="00E60313">
        <w:t xml:space="preserve"> zijn </w:t>
      </w:r>
      <w:r w:rsidR="00621015">
        <w:t>de hem</w:t>
      </w:r>
      <w:r w:rsidR="00367E61">
        <w:t xml:space="preserve"> bekende </w:t>
      </w:r>
      <w:r w:rsidR="00367E61" w:rsidRPr="00621015">
        <w:t>ondernemers</w:t>
      </w:r>
      <w:r w:rsidR="00333480" w:rsidRPr="00621015">
        <w:t>. D</w:t>
      </w:r>
      <w:r w:rsidR="00367E61" w:rsidRPr="00621015">
        <w:t xml:space="preserve">aarna </w:t>
      </w:r>
      <w:r w:rsidR="00333480" w:rsidRPr="00621015">
        <w:t>zullen</w:t>
      </w:r>
      <w:r w:rsidR="00367E61" w:rsidRPr="00621015">
        <w:t xml:space="preserve"> </w:t>
      </w:r>
      <w:r w:rsidR="00333480" w:rsidRPr="00621015">
        <w:t xml:space="preserve">de ondernemersverenigingen, winkeliersverenigingen en Rotary ‘s in de regio, </w:t>
      </w:r>
      <w:r w:rsidR="005D0B52" w:rsidRPr="00621015">
        <w:t xml:space="preserve">die </w:t>
      </w:r>
      <w:r w:rsidR="00333480" w:rsidRPr="00621015">
        <w:t>al aangaven</w:t>
      </w:r>
      <w:r w:rsidR="005D0B52" w:rsidRPr="00621015">
        <w:t xml:space="preserve"> partner </w:t>
      </w:r>
      <w:r w:rsidR="00333480" w:rsidRPr="00621015">
        <w:t xml:space="preserve">te </w:t>
      </w:r>
      <w:r w:rsidR="005D0B52" w:rsidRPr="00621015">
        <w:t>willen worden</w:t>
      </w:r>
      <w:r w:rsidR="00333480" w:rsidRPr="00621015">
        <w:t>,</w:t>
      </w:r>
      <w:r w:rsidR="005D0B52" w:rsidRPr="00621015">
        <w:t xml:space="preserve"> benaderd worden. </w:t>
      </w:r>
    </w:p>
    <w:p w14:paraId="7C7DAA10" w14:textId="73507C95" w:rsidR="00930DA3" w:rsidRDefault="0093524B" w:rsidP="00AE2A3B">
      <w:pPr>
        <w:rPr>
          <w:rFonts w:cs="Calibri Light (Koppen)"/>
        </w:rPr>
      </w:pPr>
      <w:r w:rsidRPr="00621015">
        <w:t>De initi</w:t>
      </w:r>
      <w:r w:rsidR="00F17021" w:rsidRPr="00621015">
        <w:t>ati</w:t>
      </w:r>
      <w:r w:rsidRPr="00621015">
        <w:t>efnemer heeft</w:t>
      </w:r>
      <w:r w:rsidR="00333480" w:rsidRPr="00621015">
        <w:t>, binnen zijn vorige banen,</w:t>
      </w:r>
      <w:r w:rsidR="0074460E" w:rsidRPr="00621015">
        <w:t xml:space="preserve"> </w:t>
      </w:r>
      <w:r w:rsidR="00333480" w:rsidRPr="00621015">
        <w:t>geparticipeerd</w:t>
      </w:r>
      <w:r w:rsidR="0074460E" w:rsidRPr="00621015">
        <w:t xml:space="preserve"> in diverse </w:t>
      </w:r>
      <w:r w:rsidR="00BB1C50" w:rsidRPr="00621015">
        <w:t>bedrijven</w:t>
      </w:r>
      <w:r w:rsidR="0074460E" w:rsidRPr="00621015">
        <w:t xml:space="preserve">netwerken </w:t>
      </w:r>
      <w:r w:rsidR="00BB1C50" w:rsidRPr="00621015">
        <w:t xml:space="preserve">en heeft op deze manier bedrijven en/of mensen aan zich weten te </w:t>
      </w:r>
      <w:r w:rsidR="00733C3F" w:rsidRPr="00621015">
        <w:t>binden.</w:t>
      </w:r>
      <w:r w:rsidR="0074460E" w:rsidRPr="00621015">
        <w:t xml:space="preserve"> D</w:t>
      </w:r>
      <w:r w:rsidR="00333480" w:rsidRPr="00621015">
        <w:t>eze ervaring</w:t>
      </w:r>
      <w:r w:rsidR="0074460E" w:rsidRPr="00621015">
        <w:t xml:space="preserve"> </w:t>
      </w:r>
      <w:r w:rsidR="00333480" w:rsidRPr="00621015">
        <w:t>zal van pas komen</w:t>
      </w:r>
      <w:r w:rsidR="004B1470" w:rsidRPr="00621015">
        <w:t xml:space="preserve"> bij de start van </w:t>
      </w:r>
      <w:r w:rsidR="00333480" w:rsidRPr="00621015">
        <w:rPr>
          <w:rFonts w:cs="Calibri Light (Koppen)"/>
        </w:rPr>
        <w:t>Stichting ANDERS Amstelland en het huidige netwerk zal zeker bruikbaar kunnen zijn.</w:t>
      </w:r>
    </w:p>
    <w:p w14:paraId="71C86606" w14:textId="77777777" w:rsidR="002F7473" w:rsidRPr="00621015" w:rsidRDefault="002F7473" w:rsidP="00AE2A3B"/>
    <w:p w14:paraId="23F96DB3" w14:textId="028D69A2" w:rsidR="006E3C70" w:rsidRPr="00621015" w:rsidRDefault="00B45F50" w:rsidP="00AE2A3B">
      <w:pPr>
        <w:rPr>
          <w:rFonts w:eastAsia="Calibri Light (Koppen)" w:cs="Calibri Light (Koppen)"/>
          <w:b/>
          <w:bCs/>
        </w:rPr>
      </w:pPr>
      <w:r w:rsidRPr="00621015">
        <w:rPr>
          <w:rFonts w:eastAsia="Calibri Light (Koppen)" w:cs="Calibri Light (Koppen)"/>
          <w:b/>
          <w:bCs/>
        </w:rPr>
        <w:t>Thema’s die spelen bij de ondernemers in de regio</w:t>
      </w:r>
    </w:p>
    <w:p w14:paraId="35218E63" w14:textId="5F31000F" w:rsidR="00EA1A14" w:rsidRDefault="00EA1A14" w:rsidP="00AE2A3B">
      <w:pPr>
        <w:rPr>
          <w:rFonts w:eastAsia="Calibri Light (Koppen)" w:cs="Calibri Light (Koppen)"/>
        </w:rPr>
      </w:pPr>
      <w:r w:rsidRPr="00621015">
        <w:rPr>
          <w:rFonts w:eastAsia="Calibri Light (Koppen)" w:cs="Calibri Light (Koppen)"/>
        </w:rPr>
        <w:t xml:space="preserve">Ten tijde van het schrijven </w:t>
      </w:r>
      <w:r w:rsidR="00AE5B70" w:rsidRPr="00621015">
        <w:rPr>
          <w:rFonts w:eastAsia="Calibri Light (Koppen)" w:cs="Calibri Light (Koppen)"/>
          <w:color w:val="000000" w:themeColor="text1"/>
        </w:rPr>
        <w:t xml:space="preserve">van </w:t>
      </w:r>
      <w:r w:rsidR="00147FA8" w:rsidRPr="00621015">
        <w:rPr>
          <w:rFonts w:eastAsia="Calibri Light (Koppen)" w:cs="Calibri Light (Koppen)"/>
        </w:rPr>
        <w:t xml:space="preserve">dit </w:t>
      </w:r>
      <w:r w:rsidR="00E241B7" w:rsidRPr="00621015">
        <w:rPr>
          <w:rFonts w:eastAsia="Calibri Light (Koppen)" w:cs="Calibri Light (Koppen)"/>
        </w:rPr>
        <w:t>projectplan</w:t>
      </w:r>
      <w:r w:rsidR="00147FA8" w:rsidRPr="00621015">
        <w:rPr>
          <w:rFonts w:eastAsia="Calibri Light (Koppen)" w:cs="Calibri Light (Koppen)"/>
        </w:rPr>
        <w:t xml:space="preserve"> zitten we midden </w:t>
      </w:r>
      <w:r w:rsidR="007D77B5" w:rsidRPr="00621015">
        <w:rPr>
          <w:rFonts w:eastAsia="Calibri Light (Koppen)" w:cs="Calibri Light (Koppen)"/>
        </w:rPr>
        <w:t xml:space="preserve">in de </w:t>
      </w:r>
      <w:r w:rsidR="00333480" w:rsidRPr="00621015">
        <w:rPr>
          <w:rFonts w:eastAsia="Calibri Light (Koppen)" w:cs="Calibri Light (Koppen)"/>
        </w:rPr>
        <w:t>c</w:t>
      </w:r>
      <w:r w:rsidR="007D77B5" w:rsidRPr="00621015">
        <w:rPr>
          <w:rFonts w:eastAsia="Calibri Light (Koppen)" w:cs="Calibri Light (Koppen)"/>
        </w:rPr>
        <w:t>oronacrisis. Voor de</w:t>
      </w:r>
      <w:r w:rsidR="00333480" w:rsidRPr="00621015">
        <w:rPr>
          <w:rFonts w:eastAsia="Calibri Light (Koppen)" w:cs="Calibri Light (Koppen)"/>
        </w:rPr>
        <w:t>ze</w:t>
      </w:r>
      <w:r w:rsidR="007D77B5" w:rsidRPr="00621015">
        <w:rPr>
          <w:rFonts w:eastAsia="Calibri Light (Koppen)" w:cs="Calibri Light (Koppen)"/>
        </w:rPr>
        <w:t xml:space="preserve"> crisis was </w:t>
      </w:r>
      <w:r w:rsidR="00333480" w:rsidRPr="00621015">
        <w:rPr>
          <w:rFonts w:eastAsia="Calibri Light (Koppen)" w:cs="Calibri Light (Koppen)"/>
        </w:rPr>
        <w:t>er sprake</w:t>
      </w:r>
      <w:r w:rsidR="007D77B5" w:rsidRPr="00621015">
        <w:rPr>
          <w:rFonts w:eastAsia="Calibri Light (Koppen)" w:cs="Calibri Light (Koppen)"/>
        </w:rPr>
        <w:t xml:space="preserve"> van </w:t>
      </w:r>
      <w:r w:rsidR="007C46B2" w:rsidRPr="00621015">
        <w:rPr>
          <w:rFonts w:eastAsia="Calibri Light (Koppen)" w:cs="Calibri Light (Koppen)"/>
        </w:rPr>
        <w:t xml:space="preserve">hoge </w:t>
      </w:r>
      <w:r w:rsidR="007D77B5" w:rsidRPr="00621015">
        <w:rPr>
          <w:rFonts w:eastAsia="Calibri Light (Koppen)" w:cs="Calibri Light (Koppen)"/>
        </w:rPr>
        <w:t xml:space="preserve">economische </w:t>
      </w:r>
      <w:r w:rsidR="007C46B2" w:rsidRPr="00621015">
        <w:rPr>
          <w:rFonts w:eastAsia="Calibri Light (Koppen)" w:cs="Calibri Light (Koppen)"/>
        </w:rPr>
        <w:t>groei</w:t>
      </w:r>
      <w:r w:rsidR="00E63FD2" w:rsidRPr="00621015">
        <w:rPr>
          <w:rFonts w:eastAsia="Calibri Light (Koppen)" w:cs="Calibri Light (Koppen)"/>
        </w:rPr>
        <w:t xml:space="preserve"> en waren bedrijven bezig met duurzaamheid en </w:t>
      </w:r>
      <w:r w:rsidR="008E2D4E" w:rsidRPr="00621015">
        <w:rPr>
          <w:rFonts w:eastAsia="Calibri Light (Koppen)" w:cs="Calibri Light (Koppen)"/>
        </w:rPr>
        <w:lastRenderedPageBreak/>
        <w:t>circulair</w:t>
      </w:r>
      <w:r w:rsidR="00E63FD2" w:rsidRPr="00621015">
        <w:rPr>
          <w:rFonts w:eastAsia="Calibri Light (Koppen)" w:cs="Calibri Light (Koppen)"/>
        </w:rPr>
        <w:t xml:space="preserve"> ondernemen. Er was gro</w:t>
      </w:r>
      <w:r w:rsidR="00230608" w:rsidRPr="00621015">
        <w:rPr>
          <w:rFonts w:eastAsia="Calibri Light (Koppen)" w:cs="Calibri Light (Koppen)"/>
        </w:rPr>
        <w:t xml:space="preserve">eiende belangstelling voor de </w:t>
      </w:r>
      <w:r w:rsidR="00333480" w:rsidRPr="00621015">
        <w:rPr>
          <w:rFonts w:eastAsia="Calibri Light (Koppen)" w:cs="Calibri Light (Koppen)"/>
        </w:rPr>
        <w:t>sociaal</w:t>
      </w:r>
      <w:r w:rsidR="00230608" w:rsidRPr="00621015">
        <w:rPr>
          <w:rFonts w:eastAsia="Calibri Light (Koppen)" w:cs="Calibri Light (Koppen)"/>
        </w:rPr>
        <w:t xml:space="preserve"> maatschappelijk</w:t>
      </w:r>
      <w:r w:rsidR="00333480" w:rsidRPr="00621015">
        <w:rPr>
          <w:rFonts w:eastAsia="Calibri Light (Koppen)" w:cs="Calibri Light (Koppen)"/>
        </w:rPr>
        <w:t>e</w:t>
      </w:r>
      <w:r w:rsidR="00230608" w:rsidRPr="00621015">
        <w:rPr>
          <w:rFonts w:eastAsia="Calibri Light (Koppen)" w:cs="Calibri Light (Koppen)"/>
        </w:rPr>
        <w:t xml:space="preserve"> vraagstukken</w:t>
      </w:r>
      <w:r w:rsidR="002F5487" w:rsidRPr="00621015">
        <w:rPr>
          <w:rFonts w:eastAsia="Calibri Light (Koppen)" w:cs="Calibri Light (Koppen)"/>
        </w:rPr>
        <w:t>. Nu de crisis</w:t>
      </w:r>
      <w:r w:rsidR="00333480" w:rsidRPr="00621015">
        <w:rPr>
          <w:rFonts w:eastAsia="Calibri Light (Koppen)" w:cs="Calibri Light (Koppen)"/>
        </w:rPr>
        <w:t xml:space="preserve"> nog</w:t>
      </w:r>
      <w:r w:rsidR="002F5487" w:rsidRPr="00621015">
        <w:rPr>
          <w:rFonts w:eastAsia="Calibri Light (Koppen)" w:cs="Calibri Light (Koppen)"/>
        </w:rPr>
        <w:t xml:space="preserve"> in volle </w:t>
      </w:r>
      <w:r w:rsidR="00E63FD2" w:rsidRPr="00621015">
        <w:rPr>
          <w:rFonts w:eastAsia="Calibri Light (Koppen)" w:cs="Calibri Light (Koppen)"/>
        </w:rPr>
        <w:t>gang is</w:t>
      </w:r>
      <w:r w:rsidR="00333480" w:rsidRPr="00621015">
        <w:rPr>
          <w:rFonts w:eastAsia="Calibri Light (Koppen)" w:cs="Calibri Light (Koppen)"/>
        </w:rPr>
        <w:t>, is</w:t>
      </w:r>
      <w:r w:rsidR="00E63FD2" w:rsidRPr="00621015">
        <w:rPr>
          <w:rFonts w:eastAsia="Calibri Light (Koppen)" w:cs="Calibri Light (Koppen)"/>
        </w:rPr>
        <w:t xml:space="preserve"> </w:t>
      </w:r>
      <w:r w:rsidR="00230608" w:rsidRPr="00621015">
        <w:rPr>
          <w:rFonts w:eastAsia="Calibri Light (Koppen)" w:cs="Calibri Light (Koppen)"/>
        </w:rPr>
        <w:t xml:space="preserve">het afwachten wat de </w:t>
      </w:r>
      <w:r w:rsidR="00682C77" w:rsidRPr="00621015">
        <w:rPr>
          <w:rFonts w:eastAsia="Calibri Light (Koppen)" w:cs="Calibri Light (Koppen)"/>
        </w:rPr>
        <w:t>speerpunten</w:t>
      </w:r>
      <w:r w:rsidR="00EC150F" w:rsidRPr="00621015">
        <w:rPr>
          <w:rFonts w:eastAsia="Calibri Light (Koppen)" w:cs="Calibri Light (Koppen)"/>
        </w:rPr>
        <w:t xml:space="preserve"> </w:t>
      </w:r>
      <w:r w:rsidR="00230608" w:rsidRPr="00621015">
        <w:rPr>
          <w:rFonts w:eastAsia="Calibri Light (Koppen)" w:cs="Calibri Light (Koppen)"/>
        </w:rPr>
        <w:t xml:space="preserve">zijn na de </w:t>
      </w:r>
      <w:r w:rsidR="00333480" w:rsidRPr="00621015">
        <w:rPr>
          <w:rFonts w:eastAsia="Calibri Light (Koppen)" w:cs="Calibri Light (Koppen)"/>
        </w:rPr>
        <w:t>co</w:t>
      </w:r>
      <w:r w:rsidR="007C4336" w:rsidRPr="00621015">
        <w:rPr>
          <w:rFonts w:eastAsia="Calibri Light (Koppen)" w:cs="Calibri Light (Koppen)"/>
        </w:rPr>
        <w:t>rona</w:t>
      </w:r>
      <w:r w:rsidR="00230608" w:rsidRPr="00621015">
        <w:rPr>
          <w:rFonts w:eastAsia="Calibri Light (Koppen)" w:cs="Calibri Light (Koppen)"/>
        </w:rPr>
        <w:t>crisis</w:t>
      </w:r>
      <w:r w:rsidR="00D07A20" w:rsidRPr="00621015">
        <w:rPr>
          <w:rFonts w:eastAsia="Calibri Light (Koppen)" w:cs="Calibri Light (Koppen)"/>
        </w:rPr>
        <w:t xml:space="preserve">. </w:t>
      </w:r>
      <w:r w:rsidR="00682C77" w:rsidRPr="00621015">
        <w:rPr>
          <w:rFonts w:eastAsia="Calibri Light (Koppen)" w:cs="Calibri Light (Koppen)"/>
        </w:rPr>
        <w:t>Je ziet dat</w:t>
      </w:r>
      <w:r w:rsidR="007C4336" w:rsidRPr="00621015">
        <w:rPr>
          <w:rFonts w:eastAsia="Calibri Light (Koppen)" w:cs="Calibri Light (Koppen)"/>
        </w:rPr>
        <w:t xml:space="preserve"> dat veel ondernemers </w:t>
      </w:r>
      <w:r w:rsidR="00682C77" w:rsidRPr="00621015">
        <w:rPr>
          <w:rFonts w:eastAsia="Calibri Light (Koppen)" w:cs="Calibri Light (Koppen)"/>
        </w:rPr>
        <w:t xml:space="preserve">op dit moment </w:t>
      </w:r>
      <w:r w:rsidR="00EC150F" w:rsidRPr="00621015">
        <w:rPr>
          <w:rFonts w:eastAsia="Calibri Light (Koppen)" w:cs="Calibri Light (Koppen)"/>
        </w:rPr>
        <w:t>zorgpersoneel ondersteunen</w:t>
      </w:r>
      <w:r w:rsidR="00361604">
        <w:rPr>
          <w:rFonts w:eastAsia="Calibri Light (Koppen)" w:cs="Calibri Light (Koppen)"/>
        </w:rPr>
        <w:t>. O</w:t>
      </w:r>
      <w:r w:rsidR="00275A73">
        <w:rPr>
          <w:rFonts w:eastAsia="Calibri Light (Koppen)" w:cs="Calibri Light (Koppen)"/>
        </w:rPr>
        <w:t xml:space="preserve">ok </w:t>
      </w:r>
      <w:r w:rsidR="00361604">
        <w:rPr>
          <w:rFonts w:eastAsia="Calibri Light (Koppen)" w:cs="Calibri Light (Koppen)"/>
        </w:rPr>
        <w:t xml:space="preserve">zijn er </w:t>
      </w:r>
      <w:r w:rsidR="00275A73">
        <w:rPr>
          <w:rFonts w:eastAsia="Calibri Light (Koppen)" w:cs="Calibri Light (Koppen)"/>
        </w:rPr>
        <w:t xml:space="preserve">allerlei andere </w:t>
      </w:r>
      <w:r w:rsidR="009C50A8">
        <w:rPr>
          <w:rFonts w:eastAsia="Calibri Light (Koppen)" w:cs="Calibri Light (Koppen)"/>
        </w:rPr>
        <w:t xml:space="preserve">sociaal maatschappelijke initiatieven </w:t>
      </w:r>
      <w:r w:rsidR="00361604">
        <w:rPr>
          <w:rFonts w:eastAsia="Calibri Light (Koppen)" w:cs="Calibri Light (Koppen)"/>
        </w:rPr>
        <w:t xml:space="preserve">om kwetsbaren te ondersteunen. </w:t>
      </w:r>
      <w:r w:rsidR="00AE5B70">
        <w:rPr>
          <w:rFonts w:eastAsia="Calibri Light (Koppen)" w:cs="Calibri Light (Koppen)"/>
        </w:rPr>
        <w:t>E</w:t>
      </w:r>
      <w:r w:rsidR="00361604">
        <w:rPr>
          <w:rFonts w:eastAsia="Calibri Light (Koppen)" w:cs="Calibri Light (Koppen)"/>
        </w:rPr>
        <w:t xml:space="preserve">r is een </w:t>
      </w:r>
      <w:r w:rsidR="00DD64F2">
        <w:rPr>
          <w:rFonts w:eastAsia="Calibri Light (Koppen)" w:cs="Calibri Light (Koppen)"/>
        </w:rPr>
        <w:t xml:space="preserve">beweging gaande van samenhorigheid en </w:t>
      </w:r>
      <w:r w:rsidR="00D96BC3">
        <w:rPr>
          <w:rFonts w:eastAsia="Calibri Light (Koppen)" w:cs="Calibri Light (Koppen)"/>
        </w:rPr>
        <w:t xml:space="preserve">omzien naar elkaar. Dit zou </w:t>
      </w:r>
      <w:r w:rsidR="0032386C">
        <w:rPr>
          <w:rFonts w:eastAsia="Calibri Light (Koppen)" w:cs="Calibri Light (Koppen)"/>
        </w:rPr>
        <w:t>ervoor</w:t>
      </w:r>
      <w:r w:rsidR="00D96BC3">
        <w:rPr>
          <w:rFonts w:eastAsia="Calibri Light (Koppen)" w:cs="Calibri Light (Koppen)"/>
        </w:rPr>
        <w:t xml:space="preserve"> kunnen zorgen dat </w:t>
      </w:r>
      <w:r w:rsidR="00CE73C4">
        <w:rPr>
          <w:rFonts w:eastAsia="Calibri Light (Koppen)" w:cs="Calibri Light (Koppen)"/>
        </w:rPr>
        <w:t xml:space="preserve">de betrokkenheid van bedrijven blijvend is </w:t>
      </w:r>
      <w:r w:rsidR="00CE73C4" w:rsidRPr="00621015">
        <w:rPr>
          <w:rFonts w:eastAsia="Calibri Light (Koppen)" w:cs="Calibri Light (Koppen)"/>
        </w:rPr>
        <w:t xml:space="preserve">en daar kan </w:t>
      </w:r>
      <w:r w:rsidR="00682C77" w:rsidRPr="00621015">
        <w:rPr>
          <w:rFonts w:cs="Calibri Light (Koppen)"/>
        </w:rPr>
        <w:t>Stichting ANDERS Amstelland</w:t>
      </w:r>
      <w:r w:rsidR="00682C77" w:rsidRPr="00621015">
        <w:t xml:space="preserve"> </w:t>
      </w:r>
      <w:r w:rsidR="00CE73C4" w:rsidRPr="00621015">
        <w:rPr>
          <w:rFonts w:eastAsia="Calibri Light (Koppen)" w:cs="Calibri Light (Koppen)"/>
        </w:rPr>
        <w:t>een</w:t>
      </w:r>
      <w:r w:rsidR="00CE73C4">
        <w:rPr>
          <w:rFonts w:eastAsia="Calibri Light (Koppen)" w:cs="Calibri Light (Koppen)"/>
        </w:rPr>
        <w:t xml:space="preserve"> belangrijke rol </w:t>
      </w:r>
      <w:r w:rsidR="00744F62">
        <w:rPr>
          <w:rFonts w:eastAsia="Calibri Light (Koppen)" w:cs="Calibri Light (Koppen)"/>
        </w:rPr>
        <w:t xml:space="preserve">in spelen. </w:t>
      </w:r>
    </w:p>
    <w:p w14:paraId="7D8876D8" w14:textId="76402AF0" w:rsidR="00EA1A14" w:rsidRDefault="009C21B2" w:rsidP="006E3C70">
      <w:pPr>
        <w:rPr>
          <w:rFonts w:asciiTheme="minorHAnsi" w:eastAsia="Calibri Light (Koppen)" w:hAnsiTheme="minorHAnsi" w:cs="Calibri Light (Koppen)"/>
          <w:color w:val="000000" w:themeColor="text1"/>
        </w:rPr>
      </w:pPr>
      <w:r w:rsidRPr="00114E7C">
        <w:rPr>
          <w:rFonts w:ascii="Times New Roman" w:eastAsia="Times New Roman" w:hAnsi="Times New Roman" w:cs="Times New Roman"/>
          <w:noProof/>
          <w:sz w:val="24"/>
          <w:szCs w:val="24"/>
          <w:lang w:eastAsia="nl-NL"/>
        </w:rPr>
        <w:drawing>
          <wp:anchor distT="0" distB="0" distL="114300" distR="114300" simplePos="0" relativeHeight="251658251" behindDoc="1" locked="0" layoutInCell="1" allowOverlap="1" wp14:anchorId="789DA112" wp14:editId="45902853">
            <wp:simplePos x="0" y="0"/>
            <wp:positionH relativeFrom="column">
              <wp:posOffset>3023005</wp:posOffset>
            </wp:positionH>
            <wp:positionV relativeFrom="paragraph">
              <wp:posOffset>242624</wp:posOffset>
            </wp:positionV>
            <wp:extent cx="437515" cy="688975"/>
            <wp:effectExtent l="0" t="0" r="0" b="0"/>
            <wp:wrapTight wrapText="bothSides">
              <wp:wrapPolygon edited="0">
                <wp:start x="0" y="0"/>
                <wp:lineTo x="0" y="21102"/>
                <wp:lineTo x="20691" y="21102"/>
                <wp:lineTo x="20691" y="0"/>
                <wp:lineTo x="0" y="0"/>
              </wp:wrapPolygon>
            </wp:wrapTight>
            <wp:docPr id="22" name="Afbeelding 22" descr="Overzicht op alfab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verzicht op alfabe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7515" cy="688975"/>
                    </a:xfrm>
                    <a:prstGeom prst="rect">
                      <a:avLst/>
                    </a:prstGeom>
                    <a:noFill/>
                    <a:ln>
                      <a:noFill/>
                    </a:ln>
                  </pic:spPr>
                </pic:pic>
              </a:graphicData>
            </a:graphic>
            <wp14:sizeRelH relativeFrom="page">
              <wp14:pctWidth>0</wp14:pctWidth>
            </wp14:sizeRelH>
            <wp14:sizeRelV relativeFrom="page">
              <wp14:pctHeight>0</wp14:pctHeight>
            </wp14:sizeRelV>
          </wp:anchor>
        </w:drawing>
      </w:r>
      <w:r w:rsidR="00CA3231" w:rsidRPr="00CA3231">
        <w:rPr>
          <w:rFonts w:asciiTheme="minorHAnsi" w:eastAsia="Calibri Light (Koppen)" w:hAnsiTheme="minorHAnsi" w:cs="Calibri Light (Koppen)"/>
          <w:noProof/>
          <w:color w:val="000000" w:themeColor="text1"/>
        </w:rPr>
        <w:drawing>
          <wp:anchor distT="0" distB="0" distL="114300" distR="114300" simplePos="0" relativeHeight="251658249" behindDoc="1" locked="0" layoutInCell="1" allowOverlap="1" wp14:anchorId="2DCC97B2" wp14:editId="4D144798">
            <wp:simplePos x="0" y="0"/>
            <wp:positionH relativeFrom="column">
              <wp:posOffset>-635</wp:posOffset>
            </wp:positionH>
            <wp:positionV relativeFrom="paragraph">
              <wp:posOffset>300990</wp:posOffset>
            </wp:positionV>
            <wp:extent cx="1233805" cy="534670"/>
            <wp:effectExtent l="0" t="0" r="0" b="0"/>
            <wp:wrapTight wrapText="bothSides">
              <wp:wrapPolygon edited="0">
                <wp:start x="0" y="0"/>
                <wp:lineTo x="0" y="21036"/>
                <wp:lineTo x="21344" y="21036"/>
                <wp:lineTo x="21344" y="0"/>
                <wp:lineTo x="0" y="0"/>
              </wp:wrapPolygon>
            </wp:wrapTight>
            <wp:docPr id="20" name="Afbeelding 20"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33805" cy="534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E45751" w14:textId="77DFEA87" w:rsidR="00CA3231" w:rsidRPr="00CA3231" w:rsidRDefault="009C21B2" w:rsidP="00CA3231">
      <w:pPr>
        <w:spacing w:after="0" w:line="240" w:lineRule="auto"/>
        <w:rPr>
          <w:rFonts w:ascii="Times New Roman" w:eastAsia="Times New Roman" w:hAnsi="Times New Roman" w:cs="Times New Roman"/>
          <w:sz w:val="24"/>
          <w:szCs w:val="24"/>
          <w:lang w:eastAsia="nl-NL"/>
        </w:rPr>
      </w:pPr>
      <w:r w:rsidRPr="009778B8">
        <w:rPr>
          <w:rFonts w:asciiTheme="minorHAnsi" w:eastAsia="Calibri Light (Koppen)" w:hAnsiTheme="minorHAnsi" w:cs="Calibri Light (Koppen)"/>
          <w:noProof/>
          <w:color w:val="000000" w:themeColor="text1"/>
        </w:rPr>
        <w:drawing>
          <wp:anchor distT="0" distB="0" distL="114300" distR="114300" simplePos="0" relativeHeight="251658252" behindDoc="1" locked="0" layoutInCell="1" allowOverlap="1" wp14:anchorId="4A854F92" wp14:editId="6E3EA642">
            <wp:simplePos x="0" y="0"/>
            <wp:positionH relativeFrom="column">
              <wp:posOffset>4075348</wp:posOffset>
            </wp:positionH>
            <wp:positionV relativeFrom="paragraph">
              <wp:posOffset>20455</wp:posOffset>
            </wp:positionV>
            <wp:extent cx="914400" cy="510540"/>
            <wp:effectExtent l="0" t="0" r="0" b="0"/>
            <wp:wrapTight wrapText="bothSides">
              <wp:wrapPolygon edited="0">
                <wp:start x="0" y="0"/>
                <wp:lineTo x="0" y="20955"/>
                <wp:lineTo x="21300" y="20955"/>
                <wp:lineTo x="21300" y="0"/>
                <wp:lineTo x="0" y="0"/>
              </wp:wrapPolygon>
            </wp:wrapTight>
            <wp:docPr id="23" name="Afbeelding 23"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510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7F9">
        <w:rPr>
          <w:rFonts w:asciiTheme="minorHAnsi" w:eastAsia="Calibri Light (Koppen)" w:hAnsiTheme="minorHAnsi" w:cs="Calibri Light (Koppen)"/>
          <w:noProof/>
          <w:color w:val="000000" w:themeColor="text1"/>
        </w:rPr>
        <w:drawing>
          <wp:anchor distT="0" distB="0" distL="114300" distR="114300" simplePos="0" relativeHeight="251658250" behindDoc="0" locked="0" layoutInCell="1" allowOverlap="1" wp14:anchorId="6D382630" wp14:editId="419B74DD">
            <wp:simplePos x="0" y="0"/>
            <wp:positionH relativeFrom="column">
              <wp:posOffset>1468228</wp:posOffset>
            </wp:positionH>
            <wp:positionV relativeFrom="paragraph">
              <wp:posOffset>103059</wp:posOffset>
            </wp:positionV>
            <wp:extent cx="930910" cy="427990"/>
            <wp:effectExtent l="0" t="0" r="0" b="3810"/>
            <wp:wrapSquare wrapText="bothSides"/>
            <wp:docPr id="21" name="Afbeelding 21" descr="Afbeelding met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0910" cy="427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1DED82" w14:textId="43B7A17D" w:rsidR="00BD77F9" w:rsidRPr="00BD77F9" w:rsidRDefault="00BD77F9" w:rsidP="00BD77F9">
      <w:pPr>
        <w:spacing w:after="0" w:line="240" w:lineRule="auto"/>
        <w:rPr>
          <w:rFonts w:ascii="Times New Roman" w:eastAsia="Times New Roman" w:hAnsi="Times New Roman" w:cs="Times New Roman"/>
          <w:sz w:val="24"/>
          <w:szCs w:val="24"/>
          <w:lang w:eastAsia="nl-NL"/>
        </w:rPr>
      </w:pPr>
    </w:p>
    <w:p w14:paraId="2E9B35AE" w14:textId="77777777" w:rsidR="009D5149" w:rsidRDefault="009D5149" w:rsidP="009778B8">
      <w:pPr>
        <w:rPr>
          <w:b/>
          <w:bCs/>
        </w:rPr>
      </w:pPr>
    </w:p>
    <w:p w14:paraId="67233D42" w14:textId="77777777" w:rsidR="00621015" w:rsidRDefault="00621015" w:rsidP="009778B8">
      <w:pPr>
        <w:rPr>
          <w:b/>
          <w:bCs/>
        </w:rPr>
      </w:pPr>
    </w:p>
    <w:p w14:paraId="57DCA74F" w14:textId="77777777" w:rsidR="00621015" w:rsidRDefault="00621015" w:rsidP="009778B8">
      <w:pPr>
        <w:rPr>
          <w:b/>
          <w:bCs/>
        </w:rPr>
      </w:pPr>
    </w:p>
    <w:p w14:paraId="63D0CBF1" w14:textId="329BC9AD" w:rsidR="00C64A9A" w:rsidRDefault="002F7473" w:rsidP="00C64A9A">
      <w:pPr>
        <w:pStyle w:val="Kop1"/>
      </w:pPr>
      <w:r>
        <w:br w:type="column"/>
      </w:r>
      <w:bookmarkStart w:id="14" w:name="_Toc39726093"/>
      <w:r>
        <w:lastRenderedPageBreak/>
        <w:t>PLAN VAN AANPAK</w:t>
      </w:r>
      <w:r w:rsidR="006E3C70" w:rsidRPr="009778B8">
        <w:t xml:space="preserve"> </w:t>
      </w:r>
      <w:r w:rsidR="00D011A0" w:rsidRPr="009778B8">
        <w:t>2020</w:t>
      </w:r>
      <w:bookmarkEnd w:id="14"/>
    </w:p>
    <w:p w14:paraId="124FB442" w14:textId="002174AB" w:rsidR="006E3C70" w:rsidRPr="00C64A9A" w:rsidRDefault="00C64A9A" w:rsidP="00C64A9A">
      <w:pPr>
        <w:pStyle w:val="Kop2"/>
      </w:pPr>
      <w:bookmarkStart w:id="15" w:name="_Toc39726094"/>
      <w:r>
        <w:t>Speerpunten</w:t>
      </w:r>
      <w:bookmarkEnd w:id="15"/>
    </w:p>
    <w:p w14:paraId="4D723F14" w14:textId="77777777" w:rsidR="00C64A9A" w:rsidRPr="00C64A9A" w:rsidRDefault="006E3C70" w:rsidP="112FA8A1">
      <w:pPr>
        <w:rPr>
          <w:rFonts w:cs="Calibri Light (Koppen)"/>
          <w:b/>
          <w:bCs/>
        </w:rPr>
      </w:pPr>
      <w:r w:rsidRPr="00C64A9A">
        <w:rPr>
          <w:rFonts w:cs="Calibri Light (Koppen)"/>
          <w:b/>
          <w:bCs/>
        </w:rPr>
        <w:t>Organisatieopbouw</w:t>
      </w:r>
    </w:p>
    <w:p w14:paraId="4070BFC2" w14:textId="04AF202E" w:rsidR="004E8649" w:rsidRPr="00621015" w:rsidRDefault="00BF7D81" w:rsidP="112FA8A1">
      <w:r w:rsidRPr="00621015">
        <w:rPr>
          <w:rFonts w:cs="Calibri Light (Koppen)"/>
        </w:rPr>
        <w:t>Stichting ANDERS Amstelland</w:t>
      </w:r>
      <w:r w:rsidRPr="00621015">
        <w:t xml:space="preserve"> </w:t>
      </w:r>
      <w:r w:rsidR="006D578C" w:rsidRPr="00621015">
        <w:t>gaat</w:t>
      </w:r>
      <w:r w:rsidR="008770F9" w:rsidRPr="00621015">
        <w:t xml:space="preserve"> </w:t>
      </w:r>
      <w:r w:rsidR="003F6782" w:rsidRPr="00621015">
        <w:t>in</w:t>
      </w:r>
      <w:r w:rsidR="006D578C" w:rsidRPr="00621015">
        <w:t xml:space="preserve"> </w:t>
      </w:r>
      <w:r w:rsidR="00F77175" w:rsidRPr="00621015">
        <w:t xml:space="preserve">september 2020 van start. Er is een </w:t>
      </w:r>
      <w:r w:rsidR="00327C17" w:rsidRPr="00621015">
        <w:t>kantoorruimte</w:t>
      </w:r>
      <w:r w:rsidR="00F77175" w:rsidRPr="00621015">
        <w:t xml:space="preserve"> beschikbaar en </w:t>
      </w:r>
      <w:r w:rsidRPr="00621015">
        <w:t>er liggen</w:t>
      </w:r>
      <w:r w:rsidR="00F77175" w:rsidRPr="00621015">
        <w:t xml:space="preserve"> al enkele contacten met zorgaanbieders, vrijwilligersor</w:t>
      </w:r>
      <w:r w:rsidR="00AA6872" w:rsidRPr="00621015">
        <w:t xml:space="preserve">ganisaties en ondernemers. </w:t>
      </w:r>
      <w:r w:rsidR="003F6782" w:rsidRPr="00621015">
        <w:t xml:space="preserve">Deze contacten worden </w:t>
      </w:r>
      <w:r w:rsidR="00330C4C" w:rsidRPr="00621015">
        <w:t xml:space="preserve">vanaf september </w:t>
      </w:r>
      <w:r w:rsidRPr="00621015">
        <w:t>geïntensiveerd</w:t>
      </w:r>
      <w:r w:rsidR="00EC72AB" w:rsidRPr="00621015">
        <w:t xml:space="preserve"> </w:t>
      </w:r>
      <w:r w:rsidRPr="00621015">
        <w:t xml:space="preserve">door </w:t>
      </w:r>
      <w:r w:rsidR="00EC72AB" w:rsidRPr="00621015">
        <w:t xml:space="preserve">de </w:t>
      </w:r>
      <w:r w:rsidRPr="00621015">
        <w:t>p</w:t>
      </w:r>
      <w:r w:rsidR="004463C0" w:rsidRPr="00621015">
        <w:t xml:space="preserve">rojectleider die hier </w:t>
      </w:r>
      <w:r w:rsidR="00DC60D7" w:rsidRPr="00621015">
        <w:t>fulltime</w:t>
      </w:r>
      <w:r w:rsidR="004463C0" w:rsidRPr="00621015">
        <w:t xml:space="preserve"> aan gaat werken</w:t>
      </w:r>
      <w:r w:rsidR="00D465CD" w:rsidRPr="00621015">
        <w:t>.</w:t>
      </w:r>
      <w:r w:rsidR="00D56F9E" w:rsidRPr="00621015">
        <w:t xml:space="preserve"> </w:t>
      </w:r>
      <w:r w:rsidRPr="00621015">
        <w:t xml:space="preserve">Op basis van dit plan </w:t>
      </w:r>
      <w:r w:rsidR="00524EA6" w:rsidRPr="00621015">
        <w:t>z</w:t>
      </w:r>
      <w:r w:rsidR="00ED5232" w:rsidRPr="00621015">
        <w:t>ullen voor elke maand doelen gesteld worden</w:t>
      </w:r>
      <w:r w:rsidR="00776873" w:rsidRPr="00621015">
        <w:t xml:space="preserve">. Maandelijks zal het bestuur bijeenkomen </w:t>
      </w:r>
      <w:r w:rsidRPr="00621015">
        <w:t>om de doelen te evalueren en waar nodig bij te stellen.</w:t>
      </w:r>
    </w:p>
    <w:p w14:paraId="36069325" w14:textId="77777777" w:rsidR="00C64A9A" w:rsidRDefault="00C64A9A" w:rsidP="00A17812">
      <w:pPr>
        <w:rPr>
          <w:rFonts w:cs="Calibri Light (Koppen)"/>
          <w:b/>
          <w:bCs/>
        </w:rPr>
      </w:pPr>
    </w:p>
    <w:p w14:paraId="4EFCE3D5" w14:textId="56BD44D5" w:rsidR="00C64A9A" w:rsidRPr="00C64A9A" w:rsidRDefault="006E3C70" w:rsidP="00A17812">
      <w:pPr>
        <w:rPr>
          <w:rFonts w:cs="Calibri Light (Koppen)"/>
          <w:b/>
          <w:bCs/>
        </w:rPr>
      </w:pPr>
      <w:r w:rsidRPr="00C64A9A">
        <w:rPr>
          <w:rFonts w:cs="Calibri Light (Koppen)"/>
          <w:b/>
          <w:bCs/>
        </w:rPr>
        <w:t>Financiën en fondsenwerving</w:t>
      </w:r>
    </w:p>
    <w:p w14:paraId="6CF91830" w14:textId="7D063317" w:rsidR="0092479A" w:rsidRDefault="007F1358" w:rsidP="00A17812">
      <w:r w:rsidRPr="00621015">
        <w:rPr>
          <w:rFonts w:cs="Calibri Light (Koppen)"/>
        </w:rPr>
        <w:t>Stichting ANDERS Amstelland</w:t>
      </w:r>
      <w:r w:rsidRPr="00621015">
        <w:t xml:space="preserve"> </w:t>
      </w:r>
      <w:r w:rsidR="00483E59" w:rsidRPr="00621015">
        <w:rPr>
          <w:rFonts w:cs="Calibri Light (Koppen)"/>
        </w:rPr>
        <w:t>heeft</w:t>
      </w:r>
      <w:r w:rsidR="00283BE1" w:rsidRPr="00621015">
        <w:rPr>
          <w:rFonts w:cs="Calibri Light (Koppen)"/>
        </w:rPr>
        <w:t xml:space="preserve"> een begroting opgestel</w:t>
      </w:r>
      <w:r w:rsidR="00B646AF" w:rsidRPr="00621015">
        <w:rPr>
          <w:rFonts w:cs="Calibri Light (Koppen)"/>
        </w:rPr>
        <w:t>d</w:t>
      </w:r>
      <w:r w:rsidRPr="00621015">
        <w:rPr>
          <w:rFonts w:cs="Calibri Light (Koppen)"/>
        </w:rPr>
        <w:t xml:space="preserve"> op basis </w:t>
      </w:r>
      <w:r w:rsidR="00CF5811" w:rsidRPr="00621015">
        <w:rPr>
          <w:rFonts w:cs="Calibri Light (Koppen)"/>
        </w:rPr>
        <w:t xml:space="preserve">van de ervaring van de </w:t>
      </w:r>
      <w:r w:rsidR="00A17812" w:rsidRPr="00621015">
        <w:rPr>
          <w:rFonts w:cs="Calibri Light (Koppen)"/>
        </w:rPr>
        <w:t>twee</w:t>
      </w:r>
      <w:r w:rsidR="00CF5811" w:rsidRPr="00621015">
        <w:rPr>
          <w:rFonts w:cs="Calibri Light (Koppen)"/>
        </w:rPr>
        <w:t xml:space="preserve"> andere ANDERS</w:t>
      </w:r>
      <w:r w:rsidR="00EA7745" w:rsidRPr="00621015">
        <w:rPr>
          <w:rFonts w:cs="Calibri Light (Koppen)"/>
        </w:rPr>
        <w:t>-</w:t>
      </w:r>
      <w:r w:rsidR="00CF5811" w:rsidRPr="00621015">
        <w:rPr>
          <w:rFonts w:cs="Calibri Light (Koppen)"/>
        </w:rPr>
        <w:t>vestigingen</w:t>
      </w:r>
      <w:r w:rsidR="00185099" w:rsidRPr="00621015">
        <w:rPr>
          <w:rFonts w:cs="Calibri Light (Koppen)"/>
        </w:rPr>
        <w:t>.</w:t>
      </w:r>
      <w:r w:rsidR="009C1EB0" w:rsidRPr="00621015">
        <w:rPr>
          <w:rFonts w:cs="Calibri Light (Koppen)"/>
        </w:rPr>
        <w:t xml:space="preserve"> D</w:t>
      </w:r>
      <w:r w:rsidR="00A4624D" w:rsidRPr="00621015">
        <w:rPr>
          <w:rFonts w:cs="Calibri Light (Koppen)"/>
        </w:rPr>
        <w:t xml:space="preserve">e begroting </w:t>
      </w:r>
      <w:r w:rsidR="0093718A" w:rsidRPr="00621015">
        <w:rPr>
          <w:rFonts w:cs="Calibri Light (Koppen)"/>
        </w:rPr>
        <w:t xml:space="preserve">van </w:t>
      </w:r>
      <w:r w:rsidR="00711343" w:rsidRPr="00621015">
        <w:rPr>
          <w:rFonts w:cs="Calibri Light (Koppen)"/>
        </w:rPr>
        <w:t>Stichting ANDERS Amstelland</w:t>
      </w:r>
      <w:r w:rsidR="00A4624D" w:rsidRPr="00621015">
        <w:rPr>
          <w:rFonts w:cs="Calibri Light (Koppen)"/>
        </w:rPr>
        <w:t xml:space="preserve"> </w:t>
      </w:r>
      <w:r w:rsidR="00BC6CFA" w:rsidRPr="00621015">
        <w:rPr>
          <w:rFonts w:cs="Calibri Light (Koppen)"/>
        </w:rPr>
        <w:t>gaa</w:t>
      </w:r>
      <w:r w:rsidR="00711343" w:rsidRPr="00621015">
        <w:rPr>
          <w:rFonts w:cs="Calibri Light (Koppen)"/>
        </w:rPr>
        <w:t>t</w:t>
      </w:r>
      <w:r w:rsidR="00BC6CFA" w:rsidRPr="00621015">
        <w:rPr>
          <w:rFonts w:cs="Calibri Light (Koppen)"/>
        </w:rPr>
        <w:t xml:space="preserve"> </w:t>
      </w:r>
      <w:r w:rsidR="00A4624D" w:rsidRPr="00621015">
        <w:rPr>
          <w:rFonts w:cs="Calibri Light (Koppen)"/>
        </w:rPr>
        <w:t xml:space="preserve">uit van </w:t>
      </w:r>
      <w:r w:rsidR="00711343" w:rsidRPr="00621015">
        <w:rPr>
          <w:rFonts w:cs="Calibri Light (Koppen)"/>
        </w:rPr>
        <w:t>het aantal</w:t>
      </w:r>
      <w:r w:rsidR="00483E59" w:rsidRPr="00621015">
        <w:rPr>
          <w:rFonts w:cs="Calibri Light (Koppen)"/>
        </w:rPr>
        <w:t xml:space="preserve"> </w:t>
      </w:r>
      <w:r w:rsidR="00AE5B70" w:rsidRPr="00621015">
        <w:rPr>
          <w:rFonts w:cs="Calibri Light (Koppen)"/>
        </w:rPr>
        <w:t>f</w:t>
      </w:r>
      <w:r w:rsidR="00483E59" w:rsidRPr="00621015">
        <w:rPr>
          <w:rFonts w:cs="Calibri Light (Koppen)"/>
        </w:rPr>
        <w:t>te</w:t>
      </w:r>
      <w:r w:rsidR="00711343" w:rsidRPr="00621015">
        <w:rPr>
          <w:rFonts w:cs="Calibri Light (Koppen)"/>
        </w:rPr>
        <w:t>’s</w:t>
      </w:r>
      <w:r w:rsidR="00C94193" w:rsidRPr="00621015">
        <w:rPr>
          <w:rFonts w:cs="Calibri Light (Koppen)"/>
        </w:rPr>
        <w:t xml:space="preserve"> die </w:t>
      </w:r>
      <w:r w:rsidR="00711343" w:rsidRPr="00621015">
        <w:rPr>
          <w:rFonts w:cs="Calibri Light (Koppen)"/>
        </w:rPr>
        <w:t>kan</w:t>
      </w:r>
      <w:r w:rsidR="00995FA6" w:rsidRPr="00621015">
        <w:rPr>
          <w:rFonts w:cs="Calibri Light (Koppen)"/>
        </w:rPr>
        <w:t xml:space="preserve"> </w:t>
      </w:r>
      <w:r w:rsidR="00C94193" w:rsidRPr="00621015">
        <w:rPr>
          <w:rFonts w:cs="Calibri Light (Koppen)"/>
        </w:rPr>
        <w:t>meegroei</w:t>
      </w:r>
      <w:r w:rsidR="00995FA6" w:rsidRPr="00621015">
        <w:rPr>
          <w:rFonts w:cs="Calibri Light (Koppen)"/>
        </w:rPr>
        <w:t xml:space="preserve">en met de </w:t>
      </w:r>
      <w:r w:rsidR="007E6FFC" w:rsidRPr="00621015">
        <w:rPr>
          <w:rFonts w:cs="Calibri Light (Koppen)"/>
        </w:rPr>
        <w:t>inkomsten. Allereerst zal de initiat</w:t>
      </w:r>
      <w:r w:rsidR="00EA5873" w:rsidRPr="00621015">
        <w:rPr>
          <w:rFonts w:cs="Calibri Light (Koppen)"/>
        </w:rPr>
        <w:t xml:space="preserve">iefnemer in </w:t>
      </w:r>
      <w:r w:rsidR="000A14A5" w:rsidRPr="00621015">
        <w:rPr>
          <w:rFonts w:cs="Calibri Light (Koppen)"/>
        </w:rPr>
        <w:t xml:space="preserve">loondienst </w:t>
      </w:r>
      <w:r w:rsidR="00711343" w:rsidRPr="00621015">
        <w:rPr>
          <w:rFonts w:cs="Calibri Light (Koppen)"/>
        </w:rPr>
        <w:t xml:space="preserve">de kar gaan trekken, </w:t>
      </w:r>
      <w:r w:rsidR="00EA5873" w:rsidRPr="00621015">
        <w:rPr>
          <w:rFonts w:cs="Calibri Light (Koppen)"/>
        </w:rPr>
        <w:t>samen met een groep va</w:t>
      </w:r>
      <w:r w:rsidR="00DB01E4" w:rsidRPr="00621015">
        <w:rPr>
          <w:rFonts w:cs="Calibri Light (Koppen)"/>
        </w:rPr>
        <w:t>n</w:t>
      </w:r>
      <w:r w:rsidR="00EA5873" w:rsidRPr="00621015">
        <w:rPr>
          <w:rFonts w:cs="Calibri Light (Koppen)"/>
        </w:rPr>
        <w:t xml:space="preserve"> 3</w:t>
      </w:r>
      <w:r w:rsidR="00711343" w:rsidRPr="00621015">
        <w:rPr>
          <w:rFonts w:cs="Calibri Light (Koppen)"/>
        </w:rPr>
        <w:t xml:space="preserve"> à</w:t>
      </w:r>
      <w:r w:rsidR="00EA5873" w:rsidRPr="00621015">
        <w:rPr>
          <w:rFonts w:cs="Calibri Light (Koppen)"/>
        </w:rPr>
        <w:t xml:space="preserve"> 4 vrijwilligers</w:t>
      </w:r>
      <w:r w:rsidR="000A14A5" w:rsidRPr="00621015">
        <w:rPr>
          <w:rFonts w:cs="Calibri Light (Koppen)"/>
        </w:rPr>
        <w:t>.</w:t>
      </w:r>
      <w:r w:rsidR="00974623" w:rsidRPr="00621015">
        <w:rPr>
          <w:rFonts w:cs="Calibri Light (Koppen)"/>
        </w:rPr>
        <w:t xml:space="preserve"> In het eerste jaar </w:t>
      </w:r>
      <w:r w:rsidR="007510CB" w:rsidRPr="00621015">
        <w:rPr>
          <w:rFonts w:cs="Calibri Light (Koppen)"/>
        </w:rPr>
        <w:t>zijn er 60 beta</w:t>
      </w:r>
      <w:r w:rsidR="00B02B5E" w:rsidRPr="00621015">
        <w:rPr>
          <w:rFonts w:cs="Calibri Light (Koppen)"/>
        </w:rPr>
        <w:t>lende bedrijven nodi</w:t>
      </w:r>
      <w:r w:rsidR="00DB2540" w:rsidRPr="00621015">
        <w:rPr>
          <w:rFonts w:cs="Calibri Light (Koppen)"/>
        </w:rPr>
        <w:t xml:space="preserve">g om de begroting dekkend te krijgen. </w:t>
      </w:r>
      <w:r w:rsidR="00DC4827" w:rsidRPr="00621015">
        <w:rPr>
          <w:rFonts w:cs="Calibri Light (Koppen)"/>
        </w:rPr>
        <w:t xml:space="preserve">Daarnaast </w:t>
      </w:r>
      <w:r w:rsidR="00711343" w:rsidRPr="00621015">
        <w:rPr>
          <w:rFonts w:cs="Calibri Light (Koppen)"/>
        </w:rPr>
        <w:t>wordt er een aanvraag gedaan b</w:t>
      </w:r>
      <w:r w:rsidR="00A17812" w:rsidRPr="00621015">
        <w:t xml:space="preserve">ij het Oranjefonds, lokale bedrijven en bij lokale </w:t>
      </w:r>
      <w:r w:rsidR="00ED4DD8" w:rsidRPr="00621015">
        <w:t>gemeenten of</w:t>
      </w:r>
      <w:r w:rsidR="00ED4DD8">
        <w:t xml:space="preserve"> </w:t>
      </w:r>
      <w:r w:rsidR="00F2588B">
        <w:t>subsidieverstrekkers</w:t>
      </w:r>
      <w:r w:rsidR="00A17812">
        <w:t>.</w:t>
      </w:r>
      <w:r>
        <w:t xml:space="preserve"> </w:t>
      </w:r>
    </w:p>
    <w:p w14:paraId="71E305FE" w14:textId="77777777" w:rsidR="00766C7D" w:rsidRDefault="00766C7D" w:rsidP="00A17812">
      <w:pPr>
        <w:rPr>
          <w:rFonts w:asciiTheme="minorHAnsi" w:eastAsia="Calibri Light (Koppen)" w:hAnsiTheme="minorHAnsi" w:cs="Calibri Light (Koppen)"/>
          <w:b/>
          <w:bCs/>
          <w:color w:val="000000" w:themeColor="text1"/>
        </w:rPr>
      </w:pPr>
    </w:p>
    <w:p w14:paraId="50DE58EC" w14:textId="3672CEE0" w:rsidR="00766C7D" w:rsidRPr="00766C7D" w:rsidRDefault="006E3C70" w:rsidP="007B72FE">
      <w:pPr>
        <w:spacing w:line="259" w:lineRule="auto"/>
        <w:rPr>
          <w:rFonts w:eastAsia="Calibri Light (Koppen)" w:cstheme="majorHAnsi"/>
          <w:b/>
          <w:bCs/>
          <w:color w:val="000000" w:themeColor="text1"/>
        </w:rPr>
      </w:pPr>
      <w:r w:rsidRPr="00766C7D">
        <w:rPr>
          <w:rFonts w:eastAsia="Calibri Light (Koppen)" w:cstheme="majorHAnsi"/>
          <w:b/>
          <w:bCs/>
          <w:color w:val="000000" w:themeColor="text1"/>
        </w:rPr>
        <w:t>Communicatie</w:t>
      </w:r>
      <w:r w:rsidR="00766C7D">
        <w:rPr>
          <w:rFonts w:eastAsia="Calibri Light (Koppen)" w:cstheme="majorHAnsi"/>
          <w:b/>
          <w:bCs/>
          <w:color w:val="000000" w:themeColor="text1"/>
        </w:rPr>
        <w:t xml:space="preserve"> en m</w:t>
      </w:r>
      <w:r w:rsidRPr="00766C7D">
        <w:rPr>
          <w:rFonts w:eastAsia="Calibri Light (Koppen)" w:cstheme="majorHAnsi"/>
          <w:b/>
          <w:bCs/>
          <w:color w:val="000000" w:themeColor="text1"/>
        </w:rPr>
        <w:t>arketing</w:t>
      </w:r>
      <w:r w:rsidR="007B72FE" w:rsidRPr="00766C7D">
        <w:rPr>
          <w:rFonts w:eastAsia="Calibri Light (Koppen)" w:cstheme="majorHAnsi"/>
          <w:b/>
          <w:bCs/>
          <w:color w:val="000000" w:themeColor="text1"/>
        </w:rPr>
        <w:t xml:space="preserve"> </w:t>
      </w:r>
    </w:p>
    <w:p w14:paraId="1A63A04C" w14:textId="4BF3401F" w:rsidR="00E24084" w:rsidRDefault="00916876" w:rsidP="007B72FE">
      <w:pPr>
        <w:spacing w:line="259" w:lineRule="auto"/>
        <w:rPr>
          <w:rFonts w:cstheme="majorHAnsi"/>
          <w:lang w:eastAsia="nl-NL"/>
        </w:rPr>
      </w:pPr>
      <w:r w:rsidRPr="00621015">
        <w:rPr>
          <w:rFonts w:cstheme="majorHAnsi"/>
          <w:lang w:eastAsia="nl-NL"/>
        </w:rPr>
        <w:t>W</w:t>
      </w:r>
      <w:r w:rsidR="0025066A" w:rsidRPr="00621015">
        <w:rPr>
          <w:rFonts w:cstheme="majorHAnsi"/>
          <w:lang w:eastAsia="nl-NL"/>
        </w:rPr>
        <w:t>erving ondernemers online, via campagnes en bedrijvennetwerken</w:t>
      </w:r>
      <w:r w:rsidR="005E66A2" w:rsidRPr="00621015">
        <w:rPr>
          <w:rFonts w:cstheme="majorHAnsi"/>
          <w:lang w:eastAsia="nl-NL"/>
        </w:rPr>
        <w:t>.</w:t>
      </w:r>
      <w:r w:rsidR="00DB01E4" w:rsidRPr="00621015">
        <w:rPr>
          <w:rFonts w:cstheme="majorHAnsi"/>
          <w:lang w:eastAsia="nl-NL"/>
        </w:rPr>
        <w:t xml:space="preserve"> </w:t>
      </w:r>
      <w:r w:rsidR="00F16578" w:rsidRPr="00621015">
        <w:rPr>
          <w:rFonts w:cstheme="majorHAnsi"/>
          <w:lang w:eastAsia="nl-NL"/>
        </w:rPr>
        <w:br/>
        <w:t>In april</w:t>
      </w:r>
      <w:r w:rsidR="00EA78A3" w:rsidRPr="00621015">
        <w:rPr>
          <w:rFonts w:cstheme="majorHAnsi"/>
          <w:lang w:eastAsia="nl-NL"/>
        </w:rPr>
        <w:t xml:space="preserve"> 2020 </w:t>
      </w:r>
      <w:r w:rsidR="0025066A" w:rsidRPr="00621015">
        <w:rPr>
          <w:rFonts w:cstheme="majorHAnsi"/>
          <w:lang w:eastAsia="nl-NL"/>
        </w:rPr>
        <w:t>start</w:t>
      </w:r>
      <w:r w:rsidR="00F16578" w:rsidRPr="00621015">
        <w:rPr>
          <w:rFonts w:cstheme="majorHAnsi"/>
          <w:lang w:eastAsia="nl-NL"/>
        </w:rPr>
        <w:t>te</w:t>
      </w:r>
      <w:r w:rsidR="0025066A" w:rsidRPr="00621015">
        <w:rPr>
          <w:rFonts w:cstheme="majorHAnsi"/>
          <w:lang w:eastAsia="nl-NL"/>
        </w:rPr>
        <w:t xml:space="preserve"> </w:t>
      </w:r>
      <w:r w:rsidR="00F16578" w:rsidRPr="00621015">
        <w:rPr>
          <w:rFonts w:cs="Calibri Light (Koppen)"/>
        </w:rPr>
        <w:t>Stichting ANDERS Amstelland</w:t>
      </w:r>
      <w:r w:rsidR="00F16578" w:rsidRPr="00621015">
        <w:rPr>
          <w:rFonts w:cstheme="majorHAnsi"/>
          <w:lang w:eastAsia="nl-NL"/>
        </w:rPr>
        <w:t xml:space="preserve"> </w:t>
      </w:r>
      <w:r w:rsidR="0025066A" w:rsidRPr="00621015">
        <w:rPr>
          <w:rFonts w:cstheme="majorHAnsi"/>
          <w:lang w:eastAsia="nl-NL"/>
        </w:rPr>
        <w:t xml:space="preserve">met de persoonlijke werving van bedrijven: </w:t>
      </w:r>
      <w:r w:rsidR="00F16578" w:rsidRPr="00621015">
        <w:rPr>
          <w:rFonts w:cstheme="majorHAnsi"/>
          <w:lang w:eastAsia="nl-NL"/>
        </w:rPr>
        <w:t>mkb</w:t>
      </w:r>
      <w:r w:rsidR="0025066A" w:rsidRPr="00621015">
        <w:rPr>
          <w:rFonts w:cstheme="majorHAnsi"/>
          <w:lang w:eastAsia="nl-NL"/>
        </w:rPr>
        <w:t xml:space="preserve"> </w:t>
      </w:r>
      <w:r w:rsidR="00D26CC3" w:rsidRPr="00621015">
        <w:rPr>
          <w:rFonts w:cstheme="majorHAnsi"/>
          <w:lang w:eastAsia="nl-NL"/>
        </w:rPr>
        <w:t xml:space="preserve">in Amstelland </w:t>
      </w:r>
      <w:r w:rsidR="00F16578" w:rsidRPr="00621015">
        <w:rPr>
          <w:rFonts w:cstheme="majorHAnsi"/>
          <w:lang w:eastAsia="nl-NL"/>
        </w:rPr>
        <w:t>die hun hulp willen aanbieden in Amstelland, werden aangesproken</w:t>
      </w:r>
      <w:r w:rsidR="0025066A" w:rsidRPr="00621015">
        <w:rPr>
          <w:rFonts w:cstheme="majorHAnsi"/>
          <w:lang w:eastAsia="nl-NL"/>
        </w:rPr>
        <w:t xml:space="preserve">. Daarnaast wil de stichting enkele passende wervingtools ontwikkelen om bedrijven op een laagdrempelige manier te verbinden aan </w:t>
      </w:r>
      <w:r w:rsidR="00F16578" w:rsidRPr="00621015">
        <w:rPr>
          <w:rFonts w:cs="Calibri Light (Koppen)"/>
        </w:rPr>
        <w:t>de stichting</w:t>
      </w:r>
      <w:r w:rsidR="00F16578" w:rsidRPr="00621015">
        <w:rPr>
          <w:rFonts w:cstheme="majorHAnsi"/>
          <w:lang w:eastAsia="nl-NL"/>
        </w:rPr>
        <w:t xml:space="preserve"> </w:t>
      </w:r>
      <w:r w:rsidR="0025066A" w:rsidRPr="00621015">
        <w:rPr>
          <w:rFonts w:cstheme="majorHAnsi"/>
          <w:lang w:eastAsia="nl-NL"/>
        </w:rPr>
        <w:t xml:space="preserve">waardoor ze benaderbaar worden voor een passende hulpvraag. In de Drechtsteden </w:t>
      </w:r>
      <w:r w:rsidR="00ED0E08" w:rsidRPr="00621015">
        <w:rPr>
          <w:rFonts w:cstheme="majorHAnsi"/>
          <w:lang w:eastAsia="nl-NL"/>
        </w:rPr>
        <w:t xml:space="preserve">en Rotterdam </w:t>
      </w:r>
      <w:r w:rsidR="0025066A" w:rsidRPr="00621015">
        <w:rPr>
          <w:rFonts w:cstheme="majorHAnsi"/>
          <w:lang w:eastAsia="nl-NL"/>
        </w:rPr>
        <w:t>doen er al ruim</w:t>
      </w:r>
      <w:r w:rsidR="00764C07" w:rsidRPr="00621015">
        <w:rPr>
          <w:rFonts w:cstheme="majorHAnsi"/>
          <w:lang w:eastAsia="nl-NL"/>
        </w:rPr>
        <w:t xml:space="preserve"> 375</w:t>
      </w:r>
      <w:r w:rsidR="0025066A" w:rsidRPr="00621015">
        <w:rPr>
          <w:rFonts w:cstheme="majorHAnsi"/>
          <w:lang w:eastAsia="nl-NL"/>
        </w:rPr>
        <w:t xml:space="preserve"> ondernemers mee in het netwerk. </w:t>
      </w:r>
      <w:r w:rsidR="00F16578" w:rsidRPr="00621015">
        <w:rPr>
          <w:rFonts w:cs="Calibri Light (Koppen)"/>
        </w:rPr>
        <w:t>Stichting ANDERS Amstelland ziet</w:t>
      </w:r>
      <w:r w:rsidR="0025066A" w:rsidRPr="00621015">
        <w:rPr>
          <w:rFonts w:cstheme="majorHAnsi"/>
          <w:lang w:eastAsia="nl-NL"/>
        </w:rPr>
        <w:t xml:space="preserve"> uit naar een groots</w:t>
      </w:r>
      <w:r w:rsidR="005C03FF" w:rsidRPr="00621015">
        <w:rPr>
          <w:rFonts w:cstheme="majorHAnsi"/>
          <w:lang w:eastAsia="nl-NL"/>
        </w:rPr>
        <w:t xml:space="preserve"> Amstelland</w:t>
      </w:r>
      <w:r w:rsidR="00F16578" w:rsidRPr="00621015">
        <w:rPr>
          <w:rFonts w:cstheme="majorHAnsi"/>
          <w:lang w:eastAsia="nl-NL"/>
        </w:rPr>
        <w:t>s</w:t>
      </w:r>
      <w:r w:rsidR="0025066A" w:rsidRPr="00621015">
        <w:rPr>
          <w:rFonts w:cstheme="majorHAnsi"/>
          <w:lang w:eastAsia="nl-NL"/>
        </w:rPr>
        <w:t xml:space="preserve"> netwerk </w:t>
      </w:r>
      <w:r w:rsidR="00F16578" w:rsidRPr="00621015">
        <w:rPr>
          <w:rFonts w:cstheme="majorHAnsi"/>
          <w:lang w:eastAsia="nl-NL"/>
        </w:rPr>
        <w:t>met</w:t>
      </w:r>
      <w:r w:rsidR="0025066A" w:rsidRPr="00621015">
        <w:rPr>
          <w:rFonts w:cstheme="majorHAnsi"/>
          <w:lang w:eastAsia="nl-NL"/>
        </w:rPr>
        <w:t xml:space="preserve"> vele verbindingen, naastenliefde en cohesie</w:t>
      </w:r>
      <w:r w:rsidR="00A17812" w:rsidRPr="00621015">
        <w:rPr>
          <w:rFonts w:cstheme="majorHAnsi"/>
          <w:lang w:eastAsia="nl-NL"/>
        </w:rPr>
        <w:t>.</w:t>
      </w:r>
    </w:p>
    <w:p w14:paraId="4DEFC64B" w14:textId="77777777" w:rsidR="00766C7D" w:rsidRPr="00621015" w:rsidRDefault="00766C7D" w:rsidP="007B72FE">
      <w:pPr>
        <w:spacing w:line="259" w:lineRule="auto"/>
        <w:rPr>
          <w:rFonts w:cstheme="majorHAnsi"/>
          <w:lang w:eastAsia="nl-NL"/>
        </w:rPr>
      </w:pPr>
    </w:p>
    <w:p w14:paraId="75800957" w14:textId="77777777" w:rsidR="00766C7D" w:rsidRPr="00766C7D" w:rsidRDefault="00A17812" w:rsidP="00DA3FC9">
      <w:pPr>
        <w:rPr>
          <w:b/>
          <w:bCs/>
        </w:rPr>
      </w:pPr>
      <w:r w:rsidRPr="00766C7D">
        <w:rPr>
          <w:b/>
          <w:bCs/>
        </w:rPr>
        <w:t>ICT-structuur</w:t>
      </w:r>
    </w:p>
    <w:p w14:paraId="05E788E3" w14:textId="205EF23E" w:rsidR="006E3C70" w:rsidRPr="00621015" w:rsidRDefault="00F16578" w:rsidP="00DA3FC9">
      <w:r w:rsidRPr="00621015">
        <w:t>De organisatie</w:t>
      </w:r>
      <w:r w:rsidR="006E3C70" w:rsidRPr="00621015">
        <w:t xml:space="preserve"> achter Stichting ANDERS is </w:t>
      </w:r>
      <w:r w:rsidRPr="00621015">
        <w:t>beschikbaar</w:t>
      </w:r>
      <w:r w:rsidR="006E3C70" w:rsidRPr="00621015">
        <w:t xml:space="preserve"> voor de lokale stichtingen. </w:t>
      </w:r>
      <w:r w:rsidR="21D9B1D2" w:rsidRPr="00621015">
        <w:t xml:space="preserve">Dit zorgt ervoor dat bedrijven op een professionele manier worden ingeschreven en hulpverleners met een </w:t>
      </w:r>
      <w:r w:rsidR="00764C07" w:rsidRPr="00621015">
        <w:t>makkelijk</w:t>
      </w:r>
      <w:r w:rsidR="21D9B1D2" w:rsidRPr="00621015">
        <w:t xml:space="preserve"> formulier hun hulpvraag kunnen indienen. De aanmeldingen staan in een </w:t>
      </w:r>
      <w:r w:rsidRPr="00621015">
        <w:t>overzichtelijk</w:t>
      </w:r>
      <w:r w:rsidR="21D9B1D2" w:rsidRPr="00621015">
        <w:t xml:space="preserve"> systeem </w:t>
      </w:r>
      <w:r w:rsidRPr="00621015">
        <w:t>dat</w:t>
      </w:r>
      <w:r w:rsidR="21D9B1D2" w:rsidRPr="00621015">
        <w:t xml:space="preserve"> </w:t>
      </w:r>
      <w:r w:rsidRPr="00621015">
        <w:t>praktisch</w:t>
      </w:r>
      <w:r w:rsidR="21D9B1D2" w:rsidRPr="00621015">
        <w:t xml:space="preserve"> </w:t>
      </w:r>
      <w:r w:rsidRPr="00621015">
        <w:t>inzetbaar is</w:t>
      </w:r>
      <w:r w:rsidR="21D9B1D2" w:rsidRPr="00621015">
        <w:t xml:space="preserve"> voor de projectleider en vrijwilligers.</w:t>
      </w:r>
    </w:p>
    <w:p w14:paraId="688346EF" w14:textId="77777777" w:rsidR="00766C7D" w:rsidRDefault="00766C7D" w:rsidP="00DA3FC9">
      <w:pPr>
        <w:rPr>
          <w:u w:val="single"/>
        </w:rPr>
      </w:pPr>
    </w:p>
    <w:p w14:paraId="6D732E04" w14:textId="77777777" w:rsidR="00766C7D" w:rsidRDefault="00766C7D" w:rsidP="00DA3FC9">
      <w:pPr>
        <w:rPr>
          <w:b/>
          <w:bCs/>
        </w:rPr>
      </w:pPr>
    </w:p>
    <w:p w14:paraId="1383A36E" w14:textId="0F45379D" w:rsidR="00766C7D" w:rsidRPr="00766C7D" w:rsidRDefault="006E3C70" w:rsidP="00DA3FC9">
      <w:pPr>
        <w:rPr>
          <w:b/>
          <w:bCs/>
        </w:rPr>
      </w:pPr>
      <w:r w:rsidRPr="00766C7D">
        <w:rPr>
          <w:b/>
          <w:bCs/>
        </w:rPr>
        <w:lastRenderedPageBreak/>
        <w:t>Relaties met maatschappelijke organisaties</w:t>
      </w:r>
    </w:p>
    <w:p w14:paraId="4723964E" w14:textId="76B94131" w:rsidR="00FE08F8" w:rsidRDefault="00FE08F8" w:rsidP="00DA3FC9">
      <w:r w:rsidRPr="00621015">
        <w:rPr>
          <w:lang w:eastAsia="nl-NL"/>
        </w:rPr>
        <w:t xml:space="preserve">In de Drechtsteden krijgt de </w:t>
      </w:r>
      <w:r w:rsidR="00F16578" w:rsidRPr="00621015">
        <w:rPr>
          <w:lang w:eastAsia="nl-NL"/>
        </w:rPr>
        <w:t>s</w:t>
      </w:r>
      <w:r w:rsidRPr="00621015">
        <w:rPr>
          <w:lang w:eastAsia="nl-NL"/>
        </w:rPr>
        <w:t xml:space="preserve">tichting </w:t>
      </w:r>
      <w:r w:rsidR="00F16578" w:rsidRPr="00621015">
        <w:rPr>
          <w:lang w:eastAsia="nl-NL"/>
        </w:rPr>
        <w:t>hulp</w:t>
      </w:r>
      <w:r w:rsidRPr="00621015">
        <w:rPr>
          <w:lang w:eastAsia="nl-NL"/>
        </w:rPr>
        <w:t>vragen via maatschappelijke organisaties zoals de wijkteams, het Leger des Heils, bevriende vrijwilligersorganisaties of hulpverleners.</w:t>
      </w:r>
      <w:r w:rsidR="00DB01E4" w:rsidRPr="00621015">
        <w:rPr>
          <w:lang w:eastAsia="nl-NL"/>
        </w:rPr>
        <w:t xml:space="preserve"> </w:t>
      </w:r>
      <w:r w:rsidR="004E3021" w:rsidRPr="00621015">
        <w:rPr>
          <w:rFonts w:cs="Calibri Light (Koppen)"/>
        </w:rPr>
        <w:t>Stichting ANDERS Amstelland</w:t>
      </w:r>
      <w:r w:rsidR="004E3021" w:rsidRPr="00621015">
        <w:rPr>
          <w:lang w:eastAsia="nl-NL"/>
        </w:rPr>
        <w:t xml:space="preserve"> zoekt </w:t>
      </w:r>
      <w:r w:rsidRPr="00621015">
        <w:rPr>
          <w:lang w:eastAsia="nl-NL"/>
        </w:rPr>
        <w:t>direct die</w:t>
      </w:r>
      <w:r w:rsidRPr="112FA8A1">
        <w:rPr>
          <w:lang w:eastAsia="nl-NL"/>
        </w:rPr>
        <w:t xml:space="preserve"> samenwerking om hulpvragen in beeld te </w:t>
      </w:r>
      <w:r w:rsidRPr="00621015">
        <w:rPr>
          <w:lang w:eastAsia="nl-NL"/>
        </w:rPr>
        <w:t xml:space="preserve">krijgen. Er </w:t>
      </w:r>
      <w:r w:rsidR="004E3021" w:rsidRPr="00621015">
        <w:rPr>
          <w:lang w:eastAsia="nl-NL"/>
        </w:rPr>
        <w:t>is</w:t>
      </w:r>
      <w:r w:rsidRPr="00621015">
        <w:rPr>
          <w:lang w:eastAsia="nl-NL"/>
        </w:rPr>
        <w:t xml:space="preserve"> </w:t>
      </w:r>
      <w:r w:rsidR="00391435" w:rsidRPr="00621015">
        <w:rPr>
          <w:lang w:eastAsia="nl-NL"/>
        </w:rPr>
        <w:t xml:space="preserve">een aantal positieve </w:t>
      </w:r>
      <w:r w:rsidR="00E26A4F" w:rsidRPr="00621015">
        <w:rPr>
          <w:lang w:eastAsia="nl-NL"/>
        </w:rPr>
        <w:t>kennismaking</w:t>
      </w:r>
      <w:r w:rsidR="00DB01E4" w:rsidRPr="00621015">
        <w:rPr>
          <w:lang w:eastAsia="nl-NL"/>
        </w:rPr>
        <w:t>s</w:t>
      </w:r>
      <w:r w:rsidR="00C16630" w:rsidRPr="00621015">
        <w:rPr>
          <w:lang w:eastAsia="nl-NL"/>
        </w:rPr>
        <w:t>gesprekken geweest</w:t>
      </w:r>
      <w:r w:rsidR="00DB01E4" w:rsidRPr="00621015">
        <w:rPr>
          <w:lang w:eastAsia="nl-NL"/>
        </w:rPr>
        <w:t xml:space="preserve"> </w:t>
      </w:r>
      <w:r w:rsidR="004E3021" w:rsidRPr="00621015">
        <w:rPr>
          <w:color w:val="000000" w:themeColor="text1"/>
          <w:lang w:eastAsia="nl-NL"/>
        </w:rPr>
        <w:t>met als uitgangspunt om</w:t>
      </w:r>
      <w:r w:rsidRPr="00621015">
        <w:rPr>
          <w:lang w:eastAsia="nl-NL"/>
        </w:rPr>
        <w:t xml:space="preserve"> samen het beste resultaat </w:t>
      </w:r>
      <w:r w:rsidR="004E3021" w:rsidRPr="00621015">
        <w:rPr>
          <w:lang w:eastAsia="nl-NL"/>
        </w:rPr>
        <w:t>te halen</w:t>
      </w:r>
      <w:r w:rsidRPr="00621015">
        <w:rPr>
          <w:lang w:eastAsia="nl-NL"/>
        </w:rPr>
        <w:t xml:space="preserve">. Hulpvragen komen onder andere momenteel binnen via welzijnsorganisaties </w:t>
      </w:r>
      <w:proofErr w:type="spellStart"/>
      <w:r w:rsidR="00C16630" w:rsidRPr="00621015">
        <w:rPr>
          <w:lang w:eastAsia="nl-NL"/>
        </w:rPr>
        <w:t>Participe</w:t>
      </w:r>
      <w:proofErr w:type="spellEnd"/>
      <w:r w:rsidR="00C16630" w:rsidRPr="00621015">
        <w:rPr>
          <w:lang w:eastAsia="nl-NL"/>
        </w:rPr>
        <w:t xml:space="preserve">, </w:t>
      </w:r>
      <w:proofErr w:type="spellStart"/>
      <w:r w:rsidR="0071018A" w:rsidRPr="00621015">
        <w:rPr>
          <w:lang w:eastAsia="nl-NL"/>
        </w:rPr>
        <w:t>Humanitas</w:t>
      </w:r>
      <w:proofErr w:type="spellEnd"/>
      <w:r w:rsidR="0071018A" w:rsidRPr="00621015">
        <w:rPr>
          <w:lang w:eastAsia="nl-NL"/>
        </w:rPr>
        <w:t xml:space="preserve"> </w:t>
      </w:r>
      <w:r w:rsidRPr="00621015">
        <w:rPr>
          <w:lang w:eastAsia="nl-NL"/>
        </w:rPr>
        <w:t>en het Leger des Heils</w:t>
      </w:r>
      <w:r w:rsidR="00DD4975" w:rsidRPr="00621015">
        <w:rPr>
          <w:lang w:eastAsia="nl-NL"/>
        </w:rPr>
        <w:t xml:space="preserve">. </w:t>
      </w:r>
      <w:r w:rsidR="00DD4975" w:rsidRPr="00621015">
        <w:t xml:space="preserve">Het is essentieel voor ons om samen te werken. Zo zorgen we ervoor dat ons aanbod op de plekken komt waar het </w:t>
      </w:r>
      <w:r w:rsidR="004E3021" w:rsidRPr="00621015">
        <w:t>echt</w:t>
      </w:r>
      <w:r w:rsidR="00DD4975" w:rsidRPr="00621015">
        <w:t xml:space="preserve"> nodig is.</w:t>
      </w:r>
    </w:p>
    <w:p w14:paraId="3C06EAD0" w14:textId="77777777" w:rsidR="00766C7D" w:rsidRPr="00621015" w:rsidRDefault="00766C7D" w:rsidP="00DA3FC9">
      <w:pPr>
        <w:rPr>
          <w:lang w:eastAsia="nl-NL"/>
        </w:rPr>
      </w:pPr>
    </w:p>
    <w:p w14:paraId="25156147" w14:textId="77777777" w:rsidR="00766C7D" w:rsidRPr="00766C7D" w:rsidRDefault="006E3C70" w:rsidP="003E0D20">
      <w:pPr>
        <w:spacing w:line="259" w:lineRule="auto"/>
        <w:rPr>
          <w:rFonts w:eastAsia="Calibri Light (Koppen)" w:cstheme="majorHAnsi"/>
          <w:b/>
          <w:bCs/>
          <w:color w:val="000000" w:themeColor="text1"/>
        </w:rPr>
      </w:pPr>
      <w:r w:rsidRPr="00766C7D">
        <w:rPr>
          <w:rFonts w:eastAsia="Calibri Light (Koppen)" w:cstheme="majorHAnsi"/>
          <w:b/>
          <w:bCs/>
          <w:color w:val="000000" w:themeColor="text1"/>
        </w:rPr>
        <w:t>Relaties met partners</w:t>
      </w:r>
    </w:p>
    <w:p w14:paraId="18DB4A26" w14:textId="1B479B16" w:rsidR="00AB533F" w:rsidRPr="00AB533F" w:rsidRDefault="00AB533F" w:rsidP="003E0D20">
      <w:pPr>
        <w:spacing w:line="259" w:lineRule="auto"/>
        <w:rPr>
          <w:lang w:eastAsia="nl-NL"/>
        </w:rPr>
      </w:pPr>
      <w:r w:rsidRPr="00621015">
        <w:rPr>
          <w:lang w:eastAsia="nl-NL"/>
        </w:rPr>
        <w:t>In</w:t>
      </w:r>
      <w:r w:rsidR="003A04B6" w:rsidRPr="00621015">
        <w:rPr>
          <w:lang w:eastAsia="nl-NL"/>
        </w:rPr>
        <w:t xml:space="preserve"> </w:t>
      </w:r>
      <w:r w:rsidR="003A04B6" w:rsidRPr="00621015">
        <w:rPr>
          <w:color w:val="000000" w:themeColor="text1"/>
          <w:lang w:eastAsia="nl-NL"/>
        </w:rPr>
        <w:t>de</w:t>
      </w:r>
      <w:r w:rsidRPr="00621015">
        <w:rPr>
          <w:color w:val="000000" w:themeColor="text1"/>
          <w:lang w:eastAsia="nl-NL"/>
        </w:rPr>
        <w:t xml:space="preserve"> </w:t>
      </w:r>
      <w:r w:rsidRPr="00621015">
        <w:rPr>
          <w:lang w:eastAsia="nl-NL"/>
        </w:rPr>
        <w:t xml:space="preserve">Drechtsteden </w:t>
      </w:r>
      <w:r w:rsidR="004846D5" w:rsidRPr="00621015">
        <w:rPr>
          <w:lang w:eastAsia="nl-NL"/>
        </w:rPr>
        <w:t xml:space="preserve">en Rotterdam </w:t>
      </w:r>
      <w:r w:rsidRPr="00621015">
        <w:rPr>
          <w:lang w:eastAsia="nl-NL"/>
        </w:rPr>
        <w:t xml:space="preserve">is </w:t>
      </w:r>
      <w:r w:rsidR="00E82034" w:rsidRPr="00621015">
        <w:rPr>
          <w:lang w:eastAsia="nl-NL"/>
        </w:rPr>
        <w:t>S</w:t>
      </w:r>
      <w:r w:rsidRPr="00621015">
        <w:rPr>
          <w:lang w:eastAsia="nl-NL"/>
        </w:rPr>
        <w:t xml:space="preserve">tichting ANDERS een succes. </w:t>
      </w:r>
      <w:r w:rsidR="0097550C" w:rsidRPr="00621015">
        <w:rPr>
          <w:lang w:eastAsia="nl-NL"/>
        </w:rPr>
        <w:t>M</w:t>
      </w:r>
      <w:r w:rsidR="00E82034" w:rsidRPr="00621015">
        <w:rPr>
          <w:lang w:eastAsia="nl-NL"/>
        </w:rPr>
        <w:t>kb</w:t>
      </w:r>
      <w:r w:rsidR="0097550C" w:rsidRPr="00621015">
        <w:rPr>
          <w:lang w:eastAsia="nl-NL"/>
        </w:rPr>
        <w:t>-ondernemers</w:t>
      </w:r>
      <w:r w:rsidRPr="00621015">
        <w:rPr>
          <w:lang w:eastAsia="nl-NL"/>
        </w:rPr>
        <w:t xml:space="preserve"> hebben het initiatief omarmd</w:t>
      </w:r>
      <w:r w:rsidR="00E82034" w:rsidRPr="00621015">
        <w:rPr>
          <w:lang w:eastAsia="nl-NL"/>
        </w:rPr>
        <w:t xml:space="preserve">; ze willen er graag </w:t>
      </w:r>
      <w:r w:rsidRPr="00621015">
        <w:rPr>
          <w:lang w:eastAsia="nl-NL"/>
        </w:rPr>
        <w:t xml:space="preserve">voor hun gemeenschap zijn. Hoe we dat gevoel ook bij ondernemers in de </w:t>
      </w:r>
      <w:r w:rsidR="004846D5" w:rsidRPr="00621015">
        <w:rPr>
          <w:lang w:eastAsia="nl-NL"/>
        </w:rPr>
        <w:t>regio Amstelland</w:t>
      </w:r>
      <w:r w:rsidRPr="00621015">
        <w:rPr>
          <w:lang w:eastAsia="nl-NL"/>
        </w:rPr>
        <w:t xml:space="preserve"> (met duidelijk meer mensen die in de knel zitten) bereiken is een ontdekkingstocht. Daartoe zullen we wegen zoeken om bedrijven </w:t>
      </w:r>
      <w:r w:rsidR="00E82034" w:rsidRPr="00621015">
        <w:rPr>
          <w:lang w:eastAsia="nl-NL"/>
        </w:rPr>
        <w:t>bij</w:t>
      </w:r>
      <w:r w:rsidRPr="00621015">
        <w:rPr>
          <w:lang w:eastAsia="nl-NL"/>
        </w:rPr>
        <w:t xml:space="preserve"> het grotere verhaal te betrekken</w:t>
      </w:r>
      <w:r w:rsidR="009C0F62" w:rsidRPr="00621015">
        <w:rPr>
          <w:lang w:eastAsia="nl-NL"/>
        </w:rPr>
        <w:t>.</w:t>
      </w:r>
      <w:r w:rsidR="009157E4" w:rsidRPr="00621015">
        <w:rPr>
          <w:lang w:eastAsia="nl-NL"/>
        </w:rPr>
        <w:t xml:space="preserve"> De </w:t>
      </w:r>
      <w:r w:rsidR="008572D8" w:rsidRPr="00621015">
        <w:rPr>
          <w:lang w:eastAsia="nl-NL"/>
        </w:rPr>
        <w:t>initiatienemer</w:t>
      </w:r>
      <w:r w:rsidR="009157E4" w:rsidRPr="00621015">
        <w:rPr>
          <w:lang w:eastAsia="nl-NL"/>
        </w:rPr>
        <w:t xml:space="preserve"> van</w:t>
      </w:r>
      <w:r w:rsidR="009C0F62" w:rsidRPr="00621015">
        <w:rPr>
          <w:lang w:eastAsia="nl-NL"/>
        </w:rPr>
        <w:t xml:space="preserve"> </w:t>
      </w:r>
      <w:r w:rsidR="00E82034" w:rsidRPr="00621015">
        <w:rPr>
          <w:rFonts w:cs="Calibri Light (Koppen)"/>
        </w:rPr>
        <w:t>Stichting ANDERS Amstelland</w:t>
      </w:r>
      <w:r w:rsidR="00E82034" w:rsidRPr="00621015">
        <w:rPr>
          <w:lang w:eastAsia="nl-NL"/>
        </w:rPr>
        <w:t xml:space="preserve"> </w:t>
      </w:r>
      <w:r w:rsidR="00C468DC" w:rsidRPr="00621015">
        <w:rPr>
          <w:lang w:eastAsia="nl-NL"/>
        </w:rPr>
        <w:t xml:space="preserve">zal </w:t>
      </w:r>
      <w:r w:rsidR="00FB49BC" w:rsidRPr="00621015">
        <w:rPr>
          <w:lang w:eastAsia="nl-NL"/>
        </w:rPr>
        <w:t xml:space="preserve">via </w:t>
      </w:r>
      <w:r w:rsidR="009157E4" w:rsidRPr="00621015">
        <w:rPr>
          <w:lang w:eastAsia="nl-NL"/>
        </w:rPr>
        <w:t xml:space="preserve">de </w:t>
      </w:r>
      <w:r w:rsidR="008572D8" w:rsidRPr="00621015">
        <w:rPr>
          <w:lang w:eastAsia="nl-NL"/>
        </w:rPr>
        <w:t xml:space="preserve">zijn </w:t>
      </w:r>
      <w:r w:rsidR="009157E4" w:rsidRPr="00621015">
        <w:rPr>
          <w:lang w:eastAsia="nl-NL"/>
        </w:rPr>
        <w:t>bekende ondernemers starten</w:t>
      </w:r>
      <w:r w:rsidR="001C20FC" w:rsidRPr="00621015">
        <w:rPr>
          <w:lang w:eastAsia="nl-NL"/>
        </w:rPr>
        <w:t xml:space="preserve"> en de verwachting is dat zij een springplank zullen vormen naar </w:t>
      </w:r>
      <w:r w:rsidR="00CC1905" w:rsidRPr="00621015">
        <w:rPr>
          <w:lang w:eastAsia="nl-NL"/>
        </w:rPr>
        <w:t>ondernemersverenigingen</w:t>
      </w:r>
      <w:r w:rsidR="003348B3" w:rsidRPr="00621015">
        <w:rPr>
          <w:lang w:eastAsia="nl-NL"/>
        </w:rPr>
        <w:t>, winkeliersverenigingen</w:t>
      </w:r>
      <w:r w:rsidR="006B7205" w:rsidRPr="00621015">
        <w:rPr>
          <w:lang w:eastAsia="nl-NL"/>
        </w:rPr>
        <w:t xml:space="preserve">, plaatselijke </w:t>
      </w:r>
      <w:r w:rsidR="003A04B6" w:rsidRPr="00621015">
        <w:rPr>
          <w:lang w:eastAsia="nl-NL"/>
        </w:rPr>
        <w:t>L</w:t>
      </w:r>
      <w:r w:rsidR="006B7205" w:rsidRPr="00621015">
        <w:rPr>
          <w:lang w:eastAsia="nl-NL"/>
        </w:rPr>
        <w:t>ions</w:t>
      </w:r>
      <w:r w:rsidR="00E82034" w:rsidRPr="00621015">
        <w:rPr>
          <w:lang w:eastAsia="nl-NL"/>
        </w:rPr>
        <w:t>-</w:t>
      </w:r>
      <w:r w:rsidR="006B7205" w:rsidRPr="00621015">
        <w:rPr>
          <w:lang w:eastAsia="nl-NL"/>
        </w:rPr>
        <w:t xml:space="preserve"> </w:t>
      </w:r>
      <w:r w:rsidR="003A04B6" w:rsidRPr="00621015">
        <w:rPr>
          <w:lang w:eastAsia="nl-NL"/>
        </w:rPr>
        <w:t>en Rotary</w:t>
      </w:r>
      <w:r w:rsidR="006B7205" w:rsidRPr="00621015">
        <w:rPr>
          <w:lang w:eastAsia="nl-NL"/>
        </w:rPr>
        <w:t>verenigingen</w:t>
      </w:r>
      <w:r w:rsidR="003A04B6" w:rsidRPr="00621015">
        <w:rPr>
          <w:lang w:eastAsia="nl-NL"/>
        </w:rPr>
        <w:t xml:space="preserve">. </w:t>
      </w:r>
      <w:r w:rsidR="002E4E7A" w:rsidRPr="00621015">
        <w:rPr>
          <w:lang w:eastAsia="nl-NL"/>
        </w:rPr>
        <w:t>Het</w:t>
      </w:r>
      <w:r w:rsidR="002E4E7A">
        <w:rPr>
          <w:lang w:eastAsia="nl-NL"/>
        </w:rPr>
        <w:t xml:space="preserve"> doel </w:t>
      </w:r>
      <w:r w:rsidR="002E4E7A" w:rsidRPr="00621015">
        <w:rPr>
          <w:lang w:eastAsia="nl-NL"/>
        </w:rPr>
        <w:t xml:space="preserve">is om in het eerste jaar 60 </w:t>
      </w:r>
      <w:r w:rsidR="00E82034" w:rsidRPr="00621015">
        <w:rPr>
          <w:lang w:eastAsia="nl-NL"/>
        </w:rPr>
        <w:t>betalende</w:t>
      </w:r>
      <w:r w:rsidR="002E4E7A" w:rsidRPr="00621015">
        <w:rPr>
          <w:lang w:eastAsia="nl-NL"/>
        </w:rPr>
        <w:t xml:space="preserve"> </w:t>
      </w:r>
      <w:r w:rsidR="0046562C" w:rsidRPr="00621015">
        <w:rPr>
          <w:lang w:eastAsia="nl-NL"/>
        </w:rPr>
        <w:t xml:space="preserve">sponsors te vinden en </w:t>
      </w:r>
      <w:r w:rsidR="008E75C5" w:rsidRPr="00621015">
        <w:rPr>
          <w:lang w:eastAsia="nl-NL"/>
        </w:rPr>
        <w:t>75 bedrij</w:t>
      </w:r>
      <w:r w:rsidR="00591D50" w:rsidRPr="00621015">
        <w:rPr>
          <w:lang w:eastAsia="nl-NL"/>
        </w:rPr>
        <w:t>v</w:t>
      </w:r>
      <w:r w:rsidR="008E75C5" w:rsidRPr="00621015">
        <w:rPr>
          <w:lang w:eastAsia="nl-NL"/>
        </w:rPr>
        <w:t>en die invulling kunnen geven aan hulpvragen.</w:t>
      </w:r>
      <w:r w:rsidR="00591D50" w:rsidRPr="00621015">
        <w:rPr>
          <w:lang w:eastAsia="nl-NL"/>
        </w:rPr>
        <w:t xml:space="preserve"> Via s</w:t>
      </w:r>
      <w:r w:rsidR="00102638" w:rsidRPr="00621015">
        <w:rPr>
          <w:lang w:eastAsia="nl-NL"/>
        </w:rPr>
        <w:t xml:space="preserve">ocial media </w:t>
      </w:r>
      <w:r w:rsidR="00CC1905" w:rsidRPr="00621015">
        <w:rPr>
          <w:lang w:eastAsia="nl-NL"/>
        </w:rPr>
        <w:t>(</w:t>
      </w:r>
      <w:r w:rsidR="003A04B6" w:rsidRPr="00621015">
        <w:rPr>
          <w:lang w:eastAsia="nl-NL"/>
        </w:rPr>
        <w:t>F</w:t>
      </w:r>
      <w:r w:rsidR="00CC1905" w:rsidRPr="00621015">
        <w:rPr>
          <w:lang w:eastAsia="nl-NL"/>
        </w:rPr>
        <w:t xml:space="preserve">acebook, </w:t>
      </w:r>
      <w:r w:rsidR="00873212" w:rsidRPr="00621015">
        <w:rPr>
          <w:lang w:eastAsia="nl-NL"/>
        </w:rPr>
        <w:t>LinkedIn</w:t>
      </w:r>
      <w:r w:rsidR="00CC1905" w:rsidRPr="00621015">
        <w:rPr>
          <w:lang w:eastAsia="nl-NL"/>
        </w:rPr>
        <w:t xml:space="preserve"> en Instagram) zullen de </w:t>
      </w:r>
      <w:r w:rsidR="00547607" w:rsidRPr="00621015">
        <w:rPr>
          <w:lang w:eastAsia="nl-NL"/>
        </w:rPr>
        <w:t>succesverhalen</w:t>
      </w:r>
      <w:r w:rsidR="00CC1905" w:rsidRPr="00621015">
        <w:rPr>
          <w:lang w:eastAsia="nl-NL"/>
        </w:rPr>
        <w:t xml:space="preserve"> verspreid worden.</w:t>
      </w:r>
      <w:r w:rsidR="00621209" w:rsidRPr="00621015">
        <w:rPr>
          <w:lang w:eastAsia="nl-NL"/>
        </w:rPr>
        <w:t xml:space="preserve"> Via </w:t>
      </w:r>
      <w:r w:rsidR="00547607" w:rsidRPr="00621015">
        <w:rPr>
          <w:lang w:eastAsia="nl-NL"/>
        </w:rPr>
        <w:t xml:space="preserve">digitale nieuwsbrieven en </w:t>
      </w:r>
      <w:r w:rsidR="00E82034" w:rsidRPr="00621015">
        <w:rPr>
          <w:lang w:eastAsia="nl-NL"/>
        </w:rPr>
        <w:t>updates</w:t>
      </w:r>
      <w:r w:rsidR="00621209" w:rsidRPr="00621015">
        <w:rPr>
          <w:lang w:eastAsia="nl-NL"/>
        </w:rPr>
        <w:t xml:space="preserve"> zullen de partners op de hoogte gehouden worden over het reilen </w:t>
      </w:r>
      <w:r w:rsidR="003A04B6" w:rsidRPr="00621015">
        <w:rPr>
          <w:color w:val="000000" w:themeColor="text1"/>
          <w:lang w:eastAsia="nl-NL"/>
        </w:rPr>
        <w:t>en</w:t>
      </w:r>
      <w:r w:rsidR="003A04B6" w:rsidRPr="00621015">
        <w:rPr>
          <w:color w:val="FF0000"/>
          <w:lang w:eastAsia="nl-NL"/>
        </w:rPr>
        <w:t xml:space="preserve"> </w:t>
      </w:r>
      <w:r w:rsidR="00621209" w:rsidRPr="00621015">
        <w:rPr>
          <w:lang w:eastAsia="nl-NL"/>
        </w:rPr>
        <w:t>zeilen van de stichting</w:t>
      </w:r>
      <w:r w:rsidR="00582EBB" w:rsidRPr="00621015">
        <w:rPr>
          <w:lang w:eastAsia="nl-NL"/>
        </w:rPr>
        <w:t xml:space="preserve"> en zullen ook de </w:t>
      </w:r>
      <w:r w:rsidR="00440B16" w:rsidRPr="00621015">
        <w:rPr>
          <w:lang w:eastAsia="nl-NL"/>
        </w:rPr>
        <w:t>succesverhalen</w:t>
      </w:r>
      <w:r w:rsidR="00582EBB" w:rsidRPr="00621015">
        <w:rPr>
          <w:lang w:eastAsia="nl-NL"/>
        </w:rPr>
        <w:t xml:space="preserve"> gecommuniceerd worden.</w:t>
      </w:r>
      <w:r w:rsidR="00CC1905" w:rsidRPr="00621015">
        <w:rPr>
          <w:lang w:eastAsia="nl-NL"/>
        </w:rPr>
        <w:t xml:space="preserve"> Daarnaast zal er 1x per jaar een partnerbijeenkomst gehouden worden met een bekende, liefst regionale</w:t>
      </w:r>
      <w:r w:rsidR="00E82034" w:rsidRPr="00621015">
        <w:rPr>
          <w:lang w:eastAsia="nl-NL"/>
        </w:rPr>
        <w:t>,</w:t>
      </w:r>
      <w:r w:rsidR="00CC1905" w:rsidRPr="00621015">
        <w:rPr>
          <w:lang w:eastAsia="nl-NL"/>
        </w:rPr>
        <w:t xml:space="preserve"> spreker.</w:t>
      </w:r>
      <w:r w:rsidR="00291EB1">
        <w:rPr>
          <w:lang w:eastAsia="nl-NL"/>
        </w:rPr>
        <w:t xml:space="preserve"> </w:t>
      </w:r>
    </w:p>
    <w:p w14:paraId="310F93A6" w14:textId="77777777" w:rsidR="00766C7D" w:rsidRDefault="00766C7D" w:rsidP="00D7138C">
      <w:pPr>
        <w:spacing w:line="259" w:lineRule="auto"/>
        <w:rPr>
          <w:rFonts w:asciiTheme="minorHAnsi" w:eastAsia="Calibri Light (Koppen)" w:hAnsiTheme="minorHAnsi" w:cs="Calibri Light (Koppen)"/>
          <w:b/>
          <w:bCs/>
          <w:color w:val="000000" w:themeColor="text1"/>
        </w:rPr>
      </w:pPr>
    </w:p>
    <w:p w14:paraId="492A3FE9" w14:textId="3DA026D7" w:rsidR="00D7138C" w:rsidRPr="00D7138C" w:rsidRDefault="006E3C70" w:rsidP="00766C7D">
      <w:pPr>
        <w:pStyle w:val="Kop2"/>
      </w:pPr>
      <w:bookmarkStart w:id="16" w:name="_Toc39726095"/>
      <w:r w:rsidRPr="00D7138C">
        <w:t>Matchen van hulpvragen</w:t>
      </w:r>
      <w:bookmarkEnd w:id="16"/>
      <w:r w:rsidRPr="00D7138C">
        <w:t xml:space="preserve"> </w:t>
      </w:r>
    </w:p>
    <w:p w14:paraId="044530F4" w14:textId="77777777" w:rsidR="00766C7D" w:rsidRPr="00766C7D" w:rsidRDefault="00BF5AAA" w:rsidP="00AC4FCA">
      <w:pPr>
        <w:rPr>
          <w:b/>
          <w:bCs/>
          <w:lang w:eastAsia="nl-NL"/>
        </w:rPr>
      </w:pPr>
      <w:r w:rsidRPr="00766C7D">
        <w:rPr>
          <w:b/>
          <w:bCs/>
          <w:lang w:eastAsia="nl-NL"/>
        </w:rPr>
        <w:t xml:space="preserve">Wat we willen bereiken in </w:t>
      </w:r>
      <w:r w:rsidR="00434FD7" w:rsidRPr="00766C7D">
        <w:rPr>
          <w:b/>
          <w:bCs/>
          <w:lang w:eastAsia="nl-NL"/>
        </w:rPr>
        <w:t>Amstelland</w:t>
      </w:r>
    </w:p>
    <w:p w14:paraId="2E77762D" w14:textId="6D73AD25" w:rsidR="00BF5AAA" w:rsidRDefault="00BF5AAA" w:rsidP="00AC4FCA">
      <w:pPr>
        <w:rPr>
          <w:lang w:eastAsia="nl-NL"/>
        </w:rPr>
      </w:pPr>
      <w:r w:rsidRPr="00621015">
        <w:rPr>
          <w:lang w:eastAsia="nl-NL"/>
        </w:rPr>
        <w:t xml:space="preserve">In </w:t>
      </w:r>
      <w:r w:rsidR="00324879" w:rsidRPr="00621015">
        <w:rPr>
          <w:lang w:eastAsia="nl-NL"/>
        </w:rPr>
        <w:t xml:space="preserve">Amstelland </w:t>
      </w:r>
      <w:r w:rsidRPr="00621015">
        <w:rPr>
          <w:lang w:eastAsia="nl-NL"/>
        </w:rPr>
        <w:t>zijn er veel hulpvragen</w:t>
      </w:r>
      <w:r w:rsidR="00E82034" w:rsidRPr="00621015">
        <w:rPr>
          <w:lang w:eastAsia="nl-NL"/>
        </w:rPr>
        <w:t>;</w:t>
      </w:r>
      <w:r w:rsidRPr="00621015">
        <w:rPr>
          <w:lang w:eastAsia="nl-NL"/>
        </w:rPr>
        <w:t xml:space="preserve"> veel mensen die in armoede en/of erg </w:t>
      </w:r>
      <w:r w:rsidR="00F82FEF" w:rsidRPr="00621015">
        <w:rPr>
          <w:lang w:eastAsia="nl-NL"/>
        </w:rPr>
        <w:t>geïsoleerd</w:t>
      </w:r>
      <w:r w:rsidRPr="00621015">
        <w:rPr>
          <w:lang w:eastAsia="nl-NL"/>
        </w:rPr>
        <w:t xml:space="preserve"> leven. </w:t>
      </w:r>
      <w:r w:rsidR="00E82034" w:rsidRPr="00621015">
        <w:rPr>
          <w:rFonts w:cs="Calibri Light (Koppen)"/>
        </w:rPr>
        <w:t>Stichting ANDERS Amstelland</w:t>
      </w:r>
      <w:r w:rsidR="00E82034" w:rsidRPr="00621015">
        <w:rPr>
          <w:lang w:eastAsia="nl-NL"/>
        </w:rPr>
        <w:t xml:space="preserve"> </w:t>
      </w:r>
      <w:r w:rsidRPr="00621015">
        <w:rPr>
          <w:lang w:eastAsia="nl-NL"/>
        </w:rPr>
        <w:t xml:space="preserve">denkt dat zij als stichting daardoor snel door kan groeien als er een balans komt </w:t>
      </w:r>
      <w:r w:rsidR="00E82034" w:rsidRPr="00621015">
        <w:rPr>
          <w:lang w:eastAsia="nl-NL"/>
        </w:rPr>
        <w:t>tussen</w:t>
      </w:r>
      <w:r w:rsidRPr="00621015">
        <w:rPr>
          <w:lang w:eastAsia="nl-NL"/>
        </w:rPr>
        <w:t xml:space="preserve"> werving van bedrijven en het aanleveren van de </w:t>
      </w:r>
      <w:r w:rsidR="00E82034" w:rsidRPr="00621015">
        <w:rPr>
          <w:lang w:eastAsia="nl-NL"/>
        </w:rPr>
        <w:t>hulp</w:t>
      </w:r>
      <w:r w:rsidRPr="00621015">
        <w:rPr>
          <w:lang w:eastAsia="nl-NL"/>
        </w:rPr>
        <w:t>vraag door maatschappelijke organisaties</w:t>
      </w:r>
      <w:r w:rsidR="00A17812" w:rsidRPr="00621015">
        <w:rPr>
          <w:lang w:eastAsia="nl-NL"/>
        </w:rPr>
        <w:t>.</w:t>
      </w:r>
      <w:r w:rsidR="00E82034" w:rsidRPr="00621015">
        <w:rPr>
          <w:lang w:eastAsia="nl-NL"/>
        </w:rPr>
        <w:t xml:space="preserve"> </w:t>
      </w:r>
    </w:p>
    <w:p w14:paraId="09C6609A" w14:textId="77777777" w:rsidR="00766C7D" w:rsidRPr="00621015" w:rsidRDefault="00766C7D" w:rsidP="00AC4FCA">
      <w:pPr>
        <w:rPr>
          <w:sz w:val="24"/>
          <w:szCs w:val="24"/>
          <w:lang w:eastAsia="nl-NL"/>
        </w:rPr>
      </w:pPr>
    </w:p>
    <w:p w14:paraId="6A49BEAE" w14:textId="77777777" w:rsidR="00766C7D" w:rsidRPr="00766C7D" w:rsidRDefault="00BF5AAA" w:rsidP="00AC4FCA">
      <w:pPr>
        <w:rPr>
          <w:b/>
          <w:bCs/>
          <w:lang w:eastAsia="nl-NL"/>
        </w:rPr>
      </w:pPr>
      <w:r w:rsidRPr="00766C7D">
        <w:rPr>
          <w:b/>
          <w:bCs/>
          <w:lang w:eastAsia="nl-NL"/>
        </w:rPr>
        <w:t>Verwachte groei hulpvragen</w:t>
      </w:r>
    </w:p>
    <w:p w14:paraId="37FD5884" w14:textId="71DA99C3" w:rsidR="00BF5AAA" w:rsidRPr="00621015" w:rsidRDefault="00BF5AAA" w:rsidP="00AC4FCA">
      <w:pPr>
        <w:rPr>
          <w:sz w:val="24"/>
          <w:szCs w:val="24"/>
          <w:lang w:eastAsia="nl-NL"/>
        </w:rPr>
      </w:pPr>
      <w:r w:rsidRPr="00621015">
        <w:rPr>
          <w:lang w:eastAsia="nl-NL"/>
        </w:rPr>
        <w:t xml:space="preserve">Van </w:t>
      </w:r>
      <w:r w:rsidR="00270FDE" w:rsidRPr="00621015">
        <w:rPr>
          <w:lang w:eastAsia="nl-NL"/>
        </w:rPr>
        <w:t xml:space="preserve">0 </w:t>
      </w:r>
      <w:r w:rsidRPr="00621015">
        <w:rPr>
          <w:lang w:eastAsia="nl-NL"/>
        </w:rPr>
        <w:t xml:space="preserve">naar </w:t>
      </w:r>
      <w:r w:rsidR="009A2440" w:rsidRPr="00621015">
        <w:rPr>
          <w:lang w:eastAsia="nl-NL"/>
        </w:rPr>
        <w:t>75 in het eerste jaar</w:t>
      </w:r>
      <w:r w:rsidR="003A04B6" w:rsidRPr="00621015">
        <w:rPr>
          <w:lang w:eastAsia="nl-NL"/>
        </w:rPr>
        <w:t>,</w:t>
      </w:r>
      <w:r w:rsidR="009A2440" w:rsidRPr="00621015">
        <w:rPr>
          <w:lang w:eastAsia="nl-NL"/>
        </w:rPr>
        <w:t xml:space="preserve"> naar </w:t>
      </w:r>
      <w:r w:rsidR="00E4649D" w:rsidRPr="00621015">
        <w:rPr>
          <w:lang w:eastAsia="nl-NL"/>
        </w:rPr>
        <w:t>200</w:t>
      </w:r>
      <w:r w:rsidR="009A2440" w:rsidRPr="00621015">
        <w:rPr>
          <w:lang w:eastAsia="nl-NL"/>
        </w:rPr>
        <w:t xml:space="preserve"> in het 2</w:t>
      </w:r>
      <w:r w:rsidR="009A2440" w:rsidRPr="00621015">
        <w:rPr>
          <w:vertAlign w:val="superscript"/>
          <w:lang w:eastAsia="nl-NL"/>
        </w:rPr>
        <w:t>e</w:t>
      </w:r>
      <w:r w:rsidR="009A2440" w:rsidRPr="00621015">
        <w:rPr>
          <w:lang w:eastAsia="nl-NL"/>
        </w:rPr>
        <w:t xml:space="preserve"> jaar</w:t>
      </w:r>
      <w:r w:rsidR="00A17812" w:rsidRPr="00621015">
        <w:rPr>
          <w:lang w:eastAsia="nl-NL"/>
        </w:rPr>
        <w:t>.</w:t>
      </w:r>
    </w:p>
    <w:p w14:paraId="69BD66AA" w14:textId="77777777" w:rsidR="00766C7D" w:rsidRDefault="00766C7D" w:rsidP="00A17812">
      <w:pPr>
        <w:rPr>
          <w:u w:val="single"/>
          <w:lang w:eastAsia="nl-NL"/>
        </w:rPr>
      </w:pPr>
    </w:p>
    <w:p w14:paraId="1A9EF55A" w14:textId="77777777" w:rsidR="009F0099" w:rsidRDefault="009F0099" w:rsidP="00A17812">
      <w:pPr>
        <w:rPr>
          <w:b/>
          <w:bCs/>
          <w:lang w:eastAsia="nl-NL"/>
        </w:rPr>
      </w:pPr>
    </w:p>
    <w:p w14:paraId="5556BD78" w14:textId="1569E5BB" w:rsidR="00766C7D" w:rsidRPr="00766C7D" w:rsidRDefault="00A7621E" w:rsidP="00A17812">
      <w:pPr>
        <w:rPr>
          <w:b/>
          <w:bCs/>
          <w:lang w:eastAsia="nl-NL"/>
        </w:rPr>
      </w:pPr>
      <w:r w:rsidRPr="00766C7D">
        <w:rPr>
          <w:b/>
          <w:bCs/>
          <w:lang w:eastAsia="nl-NL"/>
        </w:rPr>
        <w:lastRenderedPageBreak/>
        <w:t>Van</w:t>
      </w:r>
      <w:r w:rsidR="00635670" w:rsidRPr="00766C7D">
        <w:rPr>
          <w:b/>
          <w:bCs/>
          <w:lang w:eastAsia="nl-NL"/>
        </w:rPr>
        <w:t xml:space="preserve"> hulpvraag naar </w:t>
      </w:r>
      <w:r w:rsidRPr="00766C7D">
        <w:rPr>
          <w:b/>
          <w:bCs/>
          <w:lang w:eastAsia="nl-NL"/>
        </w:rPr>
        <w:t>invulling</w:t>
      </w:r>
    </w:p>
    <w:p w14:paraId="2DB9ED7F" w14:textId="60D7E41B" w:rsidR="00A17812" w:rsidRDefault="002522C6" w:rsidP="00A17812">
      <w:r w:rsidRPr="00621015">
        <w:t>S</w:t>
      </w:r>
      <w:r w:rsidR="00A17812" w:rsidRPr="00621015">
        <w:t xml:space="preserve">tichting ANDERS </w:t>
      </w:r>
      <w:r w:rsidRPr="00621015">
        <w:t xml:space="preserve">is </w:t>
      </w:r>
      <w:r w:rsidR="00A17812" w:rsidRPr="00621015">
        <w:t>vooral een vraaggestuurde stichting.</w:t>
      </w:r>
      <w:r w:rsidR="00E04725" w:rsidRPr="00621015">
        <w:t xml:space="preserve"> </w:t>
      </w:r>
      <w:r w:rsidR="007B23E5" w:rsidRPr="00621015">
        <w:t>De h</w:t>
      </w:r>
      <w:r w:rsidR="00EB6C73" w:rsidRPr="00621015">
        <w:t>ulpvragen komen binnen</w:t>
      </w:r>
      <w:r w:rsidR="001320BB" w:rsidRPr="00621015">
        <w:t xml:space="preserve"> </w:t>
      </w:r>
      <w:r w:rsidRPr="00621015">
        <w:t>waarna</w:t>
      </w:r>
      <w:r w:rsidR="001320BB" w:rsidRPr="00621015">
        <w:t xml:space="preserve"> deze</w:t>
      </w:r>
      <w:r w:rsidR="00AC61E2" w:rsidRPr="00621015">
        <w:t xml:space="preserve"> </w:t>
      </w:r>
      <w:r w:rsidR="001320BB" w:rsidRPr="00621015">
        <w:t>getoetst</w:t>
      </w:r>
      <w:r w:rsidR="00AC61E2" w:rsidRPr="00621015">
        <w:t xml:space="preserve"> </w:t>
      </w:r>
      <w:r w:rsidRPr="00621015">
        <w:t xml:space="preserve">worden </w:t>
      </w:r>
      <w:r w:rsidR="00AC61E2" w:rsidRPr="00621015">
        <w:t>aan de gestelde criter</w:t>
      </w:r>
      <w:r w:rsidR="00815600" w:rsidRPr="00621015">
        <w:t xml:space="preserve">ia. Na </w:t>
      </w:r>
      <w:r w:rsidRPr="00621015">
        <w:t>een</w:t>
      </w:r>
      <w:r w:rsidR="00815600" w:rsidRPr="00621015">
        <w:t xml:space="preserve"> huisbezoek zal bij een positieve </w:t>
      </w:r>
      <w:r w:rsidR="001D205D" w:rsidRPr="00621015">
        <w:t xml:space="preserve">uitslag de hulpvraag voorgelegd worden aan een ondernemer. </w:t>
      </w:r>
      <w:r w:rsidRPr="00621015">
        <w:t>Als de</w:t>
      </w:r>
      <w:r w:rsidR="001D205D" w:rsidRPr="00621015">
        <w:t xml:space="preserve"> onder</w:t>
      </w:r>
      <w:r w:rsidRPr="00621015">
        <w:t>nemer</w:t>
      </w:r>
      <w:r w:rsidR="001D205D" w:rsidRPr="00621015">
        <w:t xml:space="preserve"> </w:t>
      </w:r>
      <w:r w:rsidRPr="00621015">
        <w:t>aan</w:t>
      </w:r>
      <w:r w:rsidR="001D205D" w:rsidRPr="00621015">
        <w:t xml:space="preserve">geeft </w:t>
      </w:r>
      <w:r w:rsidRPr="00621015">
        <w:t>zijn hulp te kunnen geven, wordt</w:t>
      </w:r>
      <w:r w:rsidR="001D205D" w:rsidRPr="00621015">
        <w:t xml:space="preserve"> </w:t>
      </w:r>
      <w:r w:rsidRPr="00621015">
        <w:t>de</w:t>
      </w:r>
      <w:r w:rsidR="001D205D" w:rsidRPr="00621015">
        <w:t xml:space="preserve"> hulpvrager op</w:t>
      </w:r>
      <w:r w:rsidRPr="00621015">
        <w:t xml:space="preserve"> </w:t>
      </w:r>
      <w:r w:rsidR="001D205D" w:rsidRPr="00621015">
        <w:t xml:space="preserve">de hoogte gebracht </w:t>
      </w:r>
      <w:r w:rsidR="006616BB" w:rsidRPr="00621015">
        <w:t xml:space="preserve">en de hulp wordt geboden. Er wordt met de hulpvrager </w:t>
      </w:r>
      <w:r w:rsidR="003F53B4" w:rsidRPr="00621015">
        <w:t>besproken wat hij zou kunnen betekenen voor een ander (</w:t>
      </w:r>
      <w:r w:rsidRPr="00621015">
        <w:t>‘</w:t>
      </w:r>
      <w:proofErr w:type="spellStart"/>
      <w:r w:rsidR="003F53B4" w:rsidRPr="00621015">
        <w:t>Pay</w:t>
      </w:r>
      <w:proofErr w:type="spellEnd"/>
      <w:r w:rsidR="003F53B4" w:rsidRPr="00621015">
        <w:t xml:space="preserve"> </w:t>
      </w:r>
      <w:proofErr w:type="spellStart"/>
      <w:r w:rsidR="003F53B4" w:rsidRPr="00621015">
        <w:t>it</w:t>
      </w:r>
      <w:proofErr w:type="spellEnd"/>
      <w:r w:rsidR="003F53B4" w:rsidRPr="00621015">
        <w:t xml:space="preserve"> forward</w:t>
      </w:r>
      <w:r w:rsidRPr="00621015">
        <w:t>’</w:t>
      </w:r>
      <w:r w:rsidR="003F53B4" w:rsidRPr="00621015">
        <w:t>)</w:t>
      </w:r>
      <w:r w:rsidR="00AC5DBA" w:rsidRPr="00621015">
        <w:t xml:space="preserve">. Na het </w:t>
      </w:r>
      <w:r w:rsidRPr="00621015">
        <w:t>afronden</w:t>
      </w:r>
      <w:r w:rsidR="00AC5DBA" w:rsidRPr="00621015">
        <w:t xml:space="preserve"> van de hulpvraag wordt aan de ondernemer gevraagd wat zijn bevindingen waren.</w:t>
      </w:r>
    </w:p>
    <w:p w14:paraId="532C7C8B" w14:textId="77777777" w:rsidR="00E04725" w:rsidRDefault="00E04725" w:rsidP="00AA4218">
      <w:pPr>
        <w:spacing w:after="0" w:line="240" w:lineRule="auto"/>
        <w:rPr>
          <w:rFonts w:ascii="Times New Roman" w:eastAsia="Times New Roman" w:hAnsi="Times New Roman" w:cs="Times New Roman"/>
          <w:sz w:val="24"/>
          <w:szCs w:val="24"/>
          <w:lang w:eastAsia="nl-NL"/>
        </w:rPr>
      </w:pPr>
    </w:p>
    <w:p w14:paraId="43377DB1" w14:textId="6DFD8478" w:rsidR="009229E5" w:rsidRDefault="009229E5" w:rsidP="009229E5">
      <w:pPr>
        <w:spacing w:after="0" w:line="240" w:lineRule="auto"/>
        <w:rPr>
          <w:rFonts w:asciiTheme="minorHAnsi" w:eastAsia="Calibri Light (Koppen)" w:hAnsiTheme="minorHAnsi"/>
          <w:b/>
          <w:bCs/>
          <w:color w:val="000000" w:themeColor="text1"/>
        </w:rPr>
      </w:pPr>
    </w:p>
    <w:p w14:paraId="15EE695C" w14:textId="78B35E89" w:rsidR="001F1677" w:rsidRDefault="00DC1913" w:rsidP="009229E5">
      <w:pPr>
        <w:spacing w:after="0" w:line="240" w:lineRule="auto"/>
        <w:rPr>
          <w:rFonts w:asciiTheme="minorHAnsi" w:eastAsia="Calibri Light (Koppen)" w:hAnsiTheme="minorHAnsi"/>
          <w:b/>
          <w:bCs/>
          <w:color w:val="000000" w:themeColor="text1"/>
        </w:rPr>
      </w:pPr>
      <w:r>
        <w:rPr>
          <w:rFonts w:asciiTheme="minorHAnsi" w:eastAsia="Calibri Light (Koppen)" w:hAnsiTheme="minorHAnsi"/>
          <w:b/>
          <w:bCs/>
          <w:noProof/>
          <w:color w:val="000000" w:themeColor="text1"/>
        </w:rPr>
        <w:drawing>
          <wp:inline distT="0" distB="0" distL="0" distR="0" wp14:anchorId="143EB04C" wp14:editId="47323AD4">
            <wp:extent cx="5565775" cy="772795"/>
            <wp:effectExtent l="0" t="0" r="0" b="190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3.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65775" cy="772795"/>
                    </a:xfrm>
                    <a:prstGeom prst="rect">
                      <a:avLst/>
                    </a:prstGeom>
                  </pic:spPr>
                </pic:pic>
              </a:graphicData>
            </a:graphic>
          </wp:inline>
        </w:drawing>
      </w:r>
    </w:p>
    <w:p w14:paraId="1D39DD74" w14:textId="6450F629" w:rsidR="006E3C70" w:rsidRPr="002950A0" w:rsidRDefault="006E3C70" w:rsidP="009F0099">
      <w:pPr>
        <w:pStyle w:val="Kop1"/>
      </w:pPr>
      <w:bookmarkStart w:id="17" w:name="_Toc39726097"/>
      <w:r w:rsidRPr="002950A0">
        <w:t>Afslui</w:t>
      </w:r>
      <w:r w:rsidR="004B531C" w:rsidRPr="002950A0">
        <w:t>ting</w:t>
      </w:r>
      <w:bookmarkEnd w:id="17"/>
    </w:p>
    <w:p w14:paraId="6241CCA2" w14:textId="77777777" w:rsidR="004B531C" w:rsidRPr="009F0099" w:rsidRDefault="00A96FD9" w:rsidP="00343A91">
      <w:pPr>
        <w:rPr>
          <w:b/>
          <w:bCs/>
          <w:lang w:eastAsia="nl-NL"/>
        </w:rPr>
      </w:pPr>
      <w:r w:rsidRPr="009F0099">
        <w:rPr>
          <w:b/>
          <w:bCs/>
          <w:lang w:eastAsia="nl-NL"/>
        </w:rPr>
        <w:t xml:space="preserve">De focus </w:t>
      </w:r>
    </w:p>
    <w:p w14:paraId="600D5EA7" w14:textId="0310B386" w:rsidR="00A96FD9" w:rsidRPr="00621015" w:rsidRDefault="002950A0" w:rsidP="00343A91">
      <w:pPr>
        <w:rPr>
          <w:rFonts w:cstheme="majorHAnsi"/>
          <w:sz w:val="24"/>
          <w:szCs w:val="24"/>
          <w:lang w:eastAsia="nl-NL"/>
        </w:rPr>
      </w:pPr>
      <w:r w:rsidRPr="00621015">
        <w:t xml:space="preserve">Stichting ANDERS Amstelland </w:t>
      </w:r>
      <w:r w:rsidR="00A96FD9" w:rsidRPr="00621015">
        <w:rPr>
          <w:rFonts w:cstheme="majorHAnsi"/>
          <w:lang w:eastAsia="nl-NL"/>
        </w:rPr>
        <w:t xml:space="preserve">focust volledig op het matchen van de producten/diensten/talenten van </w:t>
      </w:r>
      <w:r w:rsidR="000A0B07" w:rsidRPr="00621015">
        <w:rPr>
          <w:rFonts w:cstheme="majorHAnsi"/>
          <w:lang w:eastAsia="nl-NL"/>
        </w:rPr>
        <w:t>bedrijven</w:t>
      </w:r>
      <w:r w:rsidRPr="00621015">
        <w:rPr>
          <w:rFonts w:cstheme="majorHAnsi"/>
          <w:lang w:eastAsia="nl-NL"/>
        </w:rPr>
        <w:t xml:space="preserve"> </w:t>
      </w:r>
      <w:r w:rsidR="000A0B07" w:rsidRPr="00621015">
        <w:rPr>
          <w:rFonts w:cstheme="majorHAnsi"/>
          <w:lang w:eastAsia="nl-NL"/>
        </w:rPr>
        <w:t xml:space="preserve">en kwetsbare </w:t>
      </w:r>
      <w:r w:rsidRPr="00621015">
        <w:rPr>
          <w:rFonts w:cstheme="majorHAnsi"/>
          <w:lang w:eastAsia="nl-NL"/>
        </w:rPr>
        <w:t>p</w:t>
      </w:r>
      <w:r w:rsidR="000A0B07" w:rsidRPr="00621015">
        <w:rPr>
          <w:rFonts w:cstheme="majorHAnsi"/>
          <w:lang w:eastAsia="nl-NL"/>
        </w:rPr>
        <w:t>ersonen. Personen</w:t>
      </w:r>
      <w:r w:rsidR="00A96FD9" w:rsidRPr="00621015">
        <w:rPr>
          <w:rFonts w:cstheme="majorHAnsi"/>
          <w:lang w:eastAsia="nl-NL"/>
        </w:rPr>
        <w:t xml:space="preserve"> die geen gebruik </w:t>
      </w:r>
      <w:r w:rsidRPr="00621015">
        <w:rPr>
          <w:rFonts w:cstheme="majorHAnsi"/>
          <w:lang w:eastAsia="nl-NL"/>
        </w:rPr>
        <w:t>kunnen</w:t>
      </w:r>
      <w:r w:rsidR="00A96FD9" w:rsidRPr="00621015">
        <w:rPr>
          <w:rFonts w:cstheme="majorHAnsi"/>
          <w:lang w:eastAsia="nl-NL"/>
        </w:rPr>
        <w:t xml:space="preserve"> maken </w:t>
      </w:r>
      <w:r w:rsidRPr="00621015">
        <w:rPr>
          <w:rFonts w:cstheme="majorHAnsi"/>
          <w:lang w:eastAsia="nl-NL"/>
        </w:rPr>
        <w:t>van</w:t>
      </w:r>
      <w:r w:rsidR="00A96FD9" w:rsidRPr="00621015">
        <w:rPr>
          <w:rFonts w:cstheme="majorHAnsi"/>
          <w:lang w:eastAsia="nl-NL"/>
        </w:rPr>
        <w:t xml:space="preserve"> </w:t>
      </w:r>
      <w:r w:rsidR="000A0B07" w:rsidRPr="00621015">
        <w:rPr>
          <w:rFonts w:cstheme="majorHAnsi"/>
          <w:lang w:eastAsia="nl-NL"/>
        </w:rPr>
        <w:t xml:space="preserve">voor de hand liggende </w:t>
      </w:r>
      <w:r w:rsidR="00A96FD9" w:rsidRPr="00621015">
        <w:rPr>
          <w:rFonts w:cstheme="majorHAnsi"/>
          <w:lang w:eastAsia="nl-NL"/>
        </w:rPr>
        <w:t xml:space="preserve">voorzieningen en een situatie zelf niet op </w:t>
      </w:r>
      <w:r w:rsidR="000A0B07" w:rsidRPr="00621015">
        <w:rPr>
          <w:rFonts w:cstheme="majorHAnsi"/>
          <w:lang w:eastAsia="nl-NL"/>
        </w:rPr>
        <w:t>eigen kracht kunnen</w:t>
      </w:r>
      <w:r w:rsidR="00A96FD9" w:rsidRPr="00621015">
        <w:rPr>
          <w:rFonts w:cstheme="majorHAnsi"/>
          <w:lang w:eastAsia="nl-NL"/>
        </w:rPr>
        <w:t xml:space="preserve"> </w:t>
      </w:r>
      <w:r w:rsidR="000A0B07" w:rsidRPr="00621015">
        <w:rPr>
          <w:rFonts w:cstheme="majorHAnsi"/>
          <w:lang w:eastAsia="nl-NL"/>
        </w:rPr>
        <w:t>op</w:t>
      </w:r>
      <w:r w:rsidR="00A96FD9" w:rsidRPr="00621015">
        <w:rPr>
          <w:rFonts w:cstheme="majorHAnsi"/>
          <w:lang w:eastAsia="nl-NL"/>
        </w:rPr>
        <w:t xml:space="preserve">lossen. </w:t>
      </w:r>
    </w:p>
    <w:p w14:paraId="7BF522F0" w14:textId="59AFC907" w:rsidR="00A96FD9" w:rsidRDefault="000A0B07" w:rsidP="00343A91">
      <w:pPr>
        <w:rPr>
          <w:rFonts w:cstheme="majorHAnsi"/>
          <w:lang w:eastAsia="nl-NL"/>
        </w:rPr>
      </w:pPr>
      <w:r w:rsidRPr="00621015">
        <w:t xml:space="preserve">Stichting ANDERS Amstelland </w:t>
      </w:r>
      <w:r w:rsidRPr="00621015">
        <w:rPr>
          <w:rFonts w:cstheme="majorHAnsi"/>
          <w:lang w:eastAsia="nl-NL"/>
        </w:rPr>
        <w:t>koppelt</w:t>
      </w:r>
      <w:r w:rsidR="00A96FD9" w:rsidRPr="00621015">
        <w:rPr>
          <w:rFonts w:cstheme="majorHAnsi"/>
          <w:lang w:eastAsia="nl-NL"/>
        </w:rPr>
        <w:t xml:space="preserve"> </w:t>
      </w:r>
      <w:r w:rsidRPr="00621015">
        <w:rPr>
          <w:rFonts w:cstheme="majorHAnsi"/>
          <w:lang w:eastAsia="nl-NL"/>
        </w:rPr>
        <w:t>een</w:t>
      </w:r>
      <w:r w:rsidR="00A96FD9" w:rsidRPr="00621015">
        <w:rPr>
          <w:rFonts w:cstheme="majorHAnsi"/>
          <w:lang w:eastAsia="nl-NL"/>
        </w:rPr>
        <w:t xml:space="preserve"> </w:t>
      </w:r>
      <w:r w:rsidRPr="00621015">
        <w:rPr>
          <w:rFonts w:cstheme="majorHAnsi"/>
          <w:lang w:eastAsia="nl-NL"/>
        </w:rPr>
        <w:t>(</w:t>
      </w:r>
      <w:r w:rsidR="00A96FD9" w:rsidRPr="00621015">
        <w:rPr>
          <w:rFonts w:cstheme="majorHAnsi"/>
          <w:lang w:eastAsia="nl-NL"/>
        </w:rPr>
        <w:t>specifieke deel van het</w:t>
      </w:r>
      <w:r w:rsidRPr="00621015">
        <w:rPr>
          <w:rFonts w:cstheme="majorHAnsi"/>
          <w:lang w:eastAsia="nl-NL"/>
        </w:rPr>
        <w:t>)</w:t>
      </w:r>
      <w:r w:rsidR="00A96FD9" w:rsidRPr="00621015">
        <w:rPr>
          <w:rFonts w:cstheme="majorHAnsi"/>
          <w:lang w:eastAsia="nl-NL"/>
        </w:rPr>
        <w:t xml:space="preserve"> probleem (hulpvraag) </w:t>
      </w:r>
      <w:r w:rsidRPr="00621015">
        <w:rPr>
          <w:rFonts w:cstheme="majorHAnsi"/>
          <w:lang w:eastAsia="nl-NL"/>
        </w:rPr>
        <w:t>aan een relevant</w:t>
      </w:r>
      <w:r w:rsidR="00A96FD9" w:rsidRPr="00621015">
        <w:rPr>
          <w:rFonts w:cstheme="majorHAnsi"/>
          <w:lang w:eastAsia="nl-NL"/>
        </w:rPr>
        <w:t xml:space="preserve"> bedrijf</w:t>
      </w:r>
      <w:r w:rsidRPr="00621015">
        <w:rPr>
          <w:rFonts w:cstheme="majorHAnsi"/>
          <w:lang w:eastAsia="nl-NL"/>
        </w:rPr>
        <w:t xml:space="preserve"> in de regio. Dat bedrijf is</w:t>
      </w:r>
      <w:r w:rsidR="00A96FD9" w:rsidRPr="00621015">
        <w:rPr>
          <w:rFonts w:cstheme="majorHAnsi"/>
          <w:lang w:eastAsia="nl-NL"/>
        </w:rPr>
        <w:t xml:space="preserve"> berei</w:t>
      </w:r>
      <w:r w:rsidRPr="00621015">
        <w:rPr>
          <w:rFonts w:cstheme="majorHAnsi"/>
          <w:lang w:eastAsia="nl-NL"/>
        </w:rPr>
        <w:t>d</w:t>
      </w:r>
      <w:r w:rsidR="00A96FD9" w:rsidRPr="00621015">
        <w:rPr>
          <w:rFonts w:cstheme="majorHAnsi"/>
          <w:lang w:eastAsia="nl-NL"/>
        </w:rPr>
        <w:t xml:space="preserve"> tot kosteloze hulp van </w:t>
      </w:r>
      <w:r w:rsidRPr="00621015">
        <w:rPr>
          <w:rFonts w:cstheme="majorHAnsi"/>
          <w:lang w:eastAsia="nl-NL"/>
        </w:rPr>
        <w:t>de hulpvrager.</w:t>
      </w:r>
    </w:p>
    <w:p w14:paraId="47BFEF47" w14:textId="77777777" w:rsidR="009F0099" w:rsidRPr="00621015" w:rsidRDefault="009F0099" w:rsidP="00343A91">
      <w:pPr>
        <w:rPr>
          <w:rFonts w:cstheme="majorHAnsi"/>
          <w:sz w:val="24"/>
          <w:szCs w:val="24"/>
          <w:lang w:eastAsia="nl-NL"/>
        </w:rPr>
      </w:pPr>
    </w:p>
    <w:p w14:paraId="064A59DC" w14:textId="4402501D" w:rsidR="00A96FD9" w:rsidRPr="009F0099" w:rsidRDefault="00A96FD9" w:rsidP="00343A91">
      <w:pPr>
        <w:rPr>
          <w:rFonts w:ascii="Times New Roman" w:hAnsi="Times New Roman"/>
          <w:b/>
          <w:bCs/>
          <w:sz w:val="24"/>
          <w:szCs w:val="24"/>
          <w:lang w:eastAsia="nl-NL"/>
        </w:rPr>
      </w:pPr>
      <w:r w:rsidRPr="009F0099">
        <w:rPr>
          <w:b/>
          <w:bCs/>
          <w:lang w:eastAsia="nl-NL"/>
        </w:rPr>
        <w:t xml:space="preserve">Wat we willen bereiken in </w:t>
      </w:r>
      <w:r w:rsidR="00983862" w:rsidRPr="009F0099">
        <w:rPr>
          <w:b/>
          <w:bCs/>
          <w:lang w:eastAsia="nl-NL"/>
        </w:rPr>
        <w:t>Amstelland</w:t>
      </w:r>
    </w:p>
    <w:p w14:paraId="2511364B" w14:textId="77777777" w:rsidR="001A0EB2" w:rsidRPr="00621015" w:rsidRDefault="001A0EB2" w:rsidP="001A0EB2">
      <w:pPr>
        <w:rPr>
          <w:rFonts w:cstheme="majorHAnsi"/>
          <w:sz w:val="24"/>
          <w:szCs w:val="24"/>
          <w:lang w:eastAsia="nl-NL"/>
        </w:rPr>
      </w:pPr>
      <w:r w:rsidRPr="00621015">
        <w:rPr>
          <w:lang w:eastAsia="nl-NL"/>
        </w:rPr>
        <w:t xml:space="preserve">In Amstelland zijn er veel hulpvragen; veel mensen die in armoede en/of erg geïsoleerd leven. </w:t>
      </w:r>
      <w:r w:rsidRPr="00621015">
        <w:rPr>
          <w:rFonts w:cs="Calibri Light (Koppen)"/>
        </w:rPr>
        <w:t>Stichting ANDERS Amstelland</w:t>
      </w:r>
      <w:r w:rsidRPr="00621015">
        <w:rPr>
          <w:lang w:eastAsia="nl-NL"/>
        </w:rPr>
        <w:t xml:space="preserve"> denkt dat zij als stichting daardoor snel door kan groeien als er een balans komt tussen werving van bedrijven en het aanleveren van de hulpvraag door maatschappelijke organisaties.</w:t>
      </w:r>
    </w:p>
    <w:p w14:paraId="4B99FAAA" w14:textId="19649285" w:rsidR="00A96FD9" w:rsidRPr="00621015" w:rsidRDefault="00A96FD9" w:rsidP="00343A91">
      <w:pPr>
        <w:rPr>
          <w:rFonts w:cstheme="majorHAnsi"/>
          <w:sz w:val="24"/>
          <w:szCs w:val="24"/>
          <w:lang w:eastAsia="nl-NL"/>
        </w:rPr>
      </w:pPr>
      <w:r w:rsidRPr="00621015">
        <w:rPr>
          <w:rFonts w:cstheme="majorHAnsi"/>
          <w:lang w:eastAsia="nl-NL"/>
        </w:rPr>
        <w:t xml:space="preserve">In de </w:t>
      </w:r>
      <w:r w:rsidR="00940BB4" w:rsidRPr="00621015">
        <w:rPr>
          <w:rFonts w:cstheme="majorHAnsi"/>
          <w:lang w:eastAsia="nl-NL"/>
        </w:rPr>
        <w:t>regio Amstelland</w:t>
      </w:r>
      <w:r w:rsidRPr="00621015">
        <w:rPr>
          <w:rFonts w:cstheme="majorHAnsi"/>
          <w:lang w:eastAsia="nl-NL"/>
        </w:rPr>
        <w:t xml:space="preserve"> krijgt </w:t>
      </w:r>
      <w:r w:rsidR="00940BB4" w:rsidRPr="00621015">
        <w:rPr>
          <w:rFonts w:cstheme="majorHAnsi"/>
          <w:lang w:eastAsia="nl-NL"/>
        </w:rPr>
        <w:t>initiatiefnemer</w:t>
      </w:r>
      <w:r w:rsidRPr="00621015">
        <w:rPr>
          <w:rFonts w:cstheme="majorHAnsi"/>
          <w:lang w:eastAsia="nl-NL"/>
        </w:rPr>
        <w:t xml:space="preserve"> soms al vragen via maatschappelijke organisaties, bevriende vrijwilligersorganisaties of hulpverleners. </w:t>
      </w:r>
    </w:p>
    <w:p w14:paraId="511B5F50" w14:textId="12E16797" w:rsidR="001A0EB2" w:rsidRDefault="001A0EB2" w:rsidP="00343A91">
      <w:pPr>
        <w:rPr>
          <w:lang w:eastAsia="nl-NL"/>
        </w:rPr>
      </w:pPr>
      <w:r w:rsidRPr="00621015">
        <w:rPr>
          <w:rFonts w:cs="Calibri Light (Koppen)"/>
        </w:rPr>
        <w:t>Stichting ANDERS Amstelland</w:t>
      </w:r>
      <w:r w:rsidRPr="00621015">
        <w:rPr>
          <w:lang w:eastAsia="nl-NL"/>
        </w:rPr>
        <w:t xml:space="preserve"> zoekt direct die samenwerking om hulpvragen in beeld te krijgen. Er is een aantal positieve kennismakingsgesprekken geweest </w:t>
      </w:r>
      <w:r w:rsidRPr="00621015">
        <w:rPr>
          <w:color w:val="000000" w:themeColor="text1"/>
          <w:lang w:eastAsia="nl-NL"/>
        </w:rPr>
        <w:t>met als uitgangspunt om</w:t>
      </w:r>
      <w:r w:rsidRPr="00621015">
        <w:rPr>
          <w:lang w:eastAsia="nl-NL"/>
        </w:rPr>
        <w:t xml:space="preserve"> samen het beste resultaat te halen.</w:t>
      </w:r>
      <w:r w:rsidRPr="112FA8A1">
        <w:rPr>
          <w:lang w:eastAsia="nl-NL"/>
        </w:rPr>
        <w:t xml:space="preserve"> </w:t>
      </w:r>
    </w:p>
    <w:p w14:paraId="6A402611" w14:textId="56B8F7FC" w:rsidR="001A0EB2" w:rsidRDefault="001A0EB2" w:rsidP="00343A91">
      <w:pPr>
        <w:rPr>
          <w:lang w:eastAsia="nl-NL"/>
        </w:rPr>
      </w:pPr>
    </w:p>
    <w:p w14:paraId="110E5F6F" w14:textId="77777777" w:rsidR="0004626F" w:rsidRDefault="0004626F" w:rsidP="00343A91">
      <w:pPr>
        <w:rPr>
          <w:lang w:eastAsia="nl-NL"/>
        </w:rPr>
      </w:pPr>
    </w:p>
    <w:p w14:paraId="04878929" w14:textId="27C8357D" w:rsidR="003E44B3" w:rsidRPr="00343A91" w:rsidRDefault="003E44B3" w:rsidP="00343A91">
      <w:pPr>
        <w:rPr>
          <w:b/>
          <w:bCs/>
        </w:rPr>
      </w:pPr>
      <w:r w:rsidRPr="112FA8A1">
        <w:rPr>
          <w:b/>
          <w:bCs/>
        </w:rPr>
        <w:lastRenderedPageBreak/>
        <w:t>Persoonlijke noot</w:t>
      </w:r>
    </w:p>
    <w:p w14:paraId="7AFB373B" w14:textId="1420C0AC" w:rsidR="006E3C70" w:rsidRPr="00621015" w:rsidRDefault="002F48B0" w:rsidP="00343A91">
      <w:r w:rsidRPr="00621015">
        <w:rPr>
          <w:noProof/>
        </w:rPr>
        <w:drawing>
          <wp:anchor distT="0" distB="0" distL="114300" distR="114300" simplePos="0" relativeHeight="251658243" behindDoc="1" locked="0" layoutInCell="1" allowOverlap="1" wp14:anchorId="2BC30FC3" wp14:editId="1417CE01">
            <wp:simplePos x="0" y="0"/>
            <wp:positionH relativeFrom="column">
              <wp:posOffset>29575</wp:posOffset>
            </wp:positionH>
            <wp:positionV relativeFrom="paragraph">
              <wp:posOffset>105410</wp:posOffset>
            </wp:positionV>
            <wp:extent cx="972185" cy="955040"/>
            <wp:effectExtent l="0" t="0" r="5715" b="0"/>
            <wp:wrapTight wrapText="bothSides">
              <wp:wrapPolygon edited="0">
                <wp:start x="13981" y="21600"/>
                <wp:lineTo x="15957" y="21026"/>
                <wp:lineTo x="20471" y="17579"/>
                <wp:lineTo x="21600" y="13845"/>
                <wp:lineTo x="21600" y="7526"/>
                <wp:lineTo x="19343" y="3217"/>
                <wp:lineTo x="14546" y="345"/>
                <wp:lineTo x="13981" y="345"/>
                <wp:lineTo x="7774" y="345"/>
                <wp:lineTo x="7209" y="345"/>
                <wp:lineTo x="2413" y="3217"/>
                <wp:lineTo x="155" y="7526"/>
                <wp:lineTo x="155" y="13845"/>
                <wp:lineTo x="1002" y="17579"/>
                <wp:lineTo x="5516" y="20738"/>
                <wp:lineTo x="7774" y="21600"/>
                <wp:lineTo x="13981" y="21600"/>
              </wp:wrapPolygon>
            </wp:wrapTight>
            <wp:docPr id="8" name="Afbeelding 8" descr="Afbeelding met persoon, man, binnen, vasthoud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ert.png"/>
                    <pic:cNvPicPr/>
                  </pic:nvPicPr>
                  <pic:blipFill>
                    <a:blip r:embed="rId25" cstate="print">
                      <a:extLst>
                        <a:ext uri="{28A0092B-C50C-407E-A947-70E740481C1C}">
                          <a14:useLocalDpi xmlns:a14="http://schemas.microsoft.com/office/drawing/2010/main" val="0"/>
                        </a:ext>
                      </a:extLst>
                    </a:blip>
                    <a:stretch>
                      <a:fillRect/>
                    </a:stretch>
                  </pic:blipFill>
                  <pic:spPr>
                    <a:xfrm rot="10800000" flipV="1">
                      <a:off x="0" y="0"/>
                      <a:ext cx="972185" cy="955040"/>
                    </a:xfrm>
                    <a:prstGeom prst="rect">
                      <a:avLst/>
                    </a:prstGeom>
                  </pic:spPr>
                </pic:pic>
              </a:graphicData>
            </a:graphic>
            <wp14:sizeRelH relativeFrom="page">
              <wp14:pctWidth>0</wp14:pctWidth>
            </wp14:sizeRelH>
            <wp14:sizeRelV relativeFrom="page">
              <wp14:pctHeight>0</wp14:pctHeight>
            </wp14:sizeRelV>
          </wp:anchor>
        </w:drawing>
      </w:r>
      <w:r w:rsidR="003C2855" w:rsidRPr="00621015">
        <w:t xml:space="preserve">Dat er noden zijn in de regio Amstelland </w:t>
      </w:r>
      <w:r w:rsidR="003D71AA" w:rsidRPr="00621015">
        <w:t>vermoed</w:t>
      </w:r>
      <w:r w:rsidR="00343A91" w:rsidRPr="00621015">
        <w:t>d</w:t>
      </w:r>
      <w:r w:rsidR="00B7676F" w:rsidRPr="00621015">
        <w:t>e</w:t>
      </w:r>
      <w:r w:rsidR="003D71AA" w:rsidRPr="00621015">
        <w:t xml:space="preserve"> </w:t>
      </w:r>
      <w:r w:rsidR="00343A91" w:rsidRPr="00621015">
        <w:t xml:space="preserve">ik </w:t>
      </w:r>
      <w:r w:rsidR="0033638B" w:rsidRPr="00621015">
        <w:t>al enige tijd</w:t>
      </w:r>
      <w:r w:rsidR="00254A73" w:rsidRPr="00621015">
        <w:t>.</w:t>
      </w:r>
      <w:r w:rsidR="00B7676F" w:rsidRPr="00621015">
        <w:t xml:space="preserve"> </w:t>
      </w:r>
      <w:r w:rsidR="001A0EB2" w:rsidRPr="00621015">
        <w:t>Onderzoek toont</w:t>
      </w:r>
      <w:r w:rsidR="00B7676F" w:rsidRPr="00621015">
        <w:t xml:space="preserve"> aan dat </w:t>
      </w:r>
      <w:r w:rsidR="00216144" w:rsidRPr="00621015">
        <w:t>de noden ook van dien aard</w:t>
      </w:r>
      <w:r w:rsidR="00342796" w:rsidRPr="00621015">
        <w:t xml:space="preserve"> zi</w:t>
      </w:r>
      <w:r w:rsidR="000E5A4C" w:rsidRPr="00621015">
        <w:t xml:space="preserve">jn dat goed georganiseerde hulp </w:t>
      </w:r>
      <w:r w:rsidR="00E209D1" w:rsidRPr="00621015">
        <w:t>zoals Stichting ANDERS</w:t>
      </w:r>
      <w:r w:rsidR="001A0EB2" w:rsidRPr="00621015">
        <w:t xml:space="preserve"> </w:t>
      </w:r>
      <w:r w:rsidR="00E209D1" w:rsidRPr="00621015">
        <w:t xml:space="preserve">Amstelland </w:t>
      </w:r>
      <w:r w:rsidR="00343A91" w:rsidRPr="00621015">
        <w:t xml:space="preserve">vereist </w:t>
      </w:r>
      <w:r w:rsidR="003A4926" w:rsidRPr="00621015">
        <w:t>is</w:t>
      </w:r>
      <w:r w:rsidR="00470909" w:rsidRPr="00621015">
        <w:t xml:space="preserve">. </w:t>
      </w:r>
      <w:r w:rsidR="000D5081" w:rsidRPr="00621015">
        <w:t xml:space="preserve">Ik merkte dat </w:t>
      </w:r>
      <w:r w:rsidR="006507FE" w:rsidRPr="00621015">
        <w:t>de</w:t>
      </w:r>
      <w:r w:rsidR="000D5081" w:rsidRPr="00621015">
        <w:t xml:space="preserve"> belangstelling van bedrijven</w:t>
      </w:r>
      <w:r w:rsidR="0033638B" w:rsidRPr="00621015">
        <w:t xml:space="preserve"> </w:t>
      </w:r>
      <w:r w:rsidR="001B5A6B" w:rsidRPr="00621015">
        <w:t xml:space="preserve">om maatschappelijk verantwoord te ondernemen </w:t>
      </w:r>
      <w:r w:rsidR="00BA51CD" w:rsidRPr="00621015">
        <w:t>toeneemt. Ik ontmoet</w:t>
      </w:r>
      <w:r w:rsidR="00610088" w:rsidRPr="00621015">
        <w:t xml:space="preserve"> personen die </w:t>
      </w:r>
      <w:r w:rsidR="00BA51CD" w:rsidRPr="00621015">
        <w:t>ook aangeven graag betrokken te zijn</w:t>
      </w:r>
      <w:r w:rsidR="0094500E" w:rsidRPr="00621015">
        <w:t xml:space="preserve"> bij de noden van mensen die</w:t>
      </w:r>
      <w:r w:rsidR="005D55E5" w:rsidRPr="00621015">
        <w:t xml:space="preserve"> op </w:t>
      </w:r>
      <w:r w:rsidR="0010497E" w:rsidRPr="00621015">
        <w:t xml:space="preserve">of onder de </w:t>
      </w:r>
      <w:r w:rsidR="00F92464" w:rsidRPr="00621015">
        <w:t>armoedegrens</w:t>
      </w:r>
      <w:r w:rsidR="0010497E" w:rsidRPr="00621015">
        <w:t xml:space="preserve"> leven</w:t>
      </w:r>
      <w:r w:rsidR="00610088" w:rsidRPr="00621015">
        <w:t xml:space="preserve">. </w:t>
      </w:r>
      <w:r w:rsidR="001F3E9E" w:rsidRPr="00621015">
        <w:t xml:space="preserve">Dit </w:t>
      </w:r>
      <w:r w:rsidR="00E10FAF" w:rsidRPr="00621015">
        <w:t xml:space="preserve">alles maakt mij enthousiast en </w:t>
      </w:r>
      <w:r w:rsidR="00981FE6" w:rsidRPr="00621015">
        <w:t xml:space="preserve">ik sta dan ook </w:t>
      </w:r>
      <w:r w:rsidR="00E66241" w:rsidRPr="00621015">
        <w:t>popelen om te starten</w:t>
      </w:r>
      <w:r w:rsidR="00BF5D23" w:rsidRPr="00621015">
        <w:t xml:space="preserve">. </w:t>
      </w:r>
    </w:p>
    <w:sectPr w:rsidR="006E3C70" w:rsidRPr="00621015" w:rsidSect="005D2DE5">
      <w:footerReference w:type="default" r:id="rId26"/>
      <w:pgSz w:w="11906" w:h="16838"/>
      <w:pgMar w:top="1440" w:right="1440"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861191" w14:textId="77777777" w:rsidR="00914DE4" w:rsidRDefault="00914DE4">
      <w:pPr>
        <w:spacing w:after="0" w:line="240" w:lineRule="auto"/>
      </w:pPr>
      <w:r>
        <w:separator/>
      </w:r>
    </w:p>
  </w:endnote>
  <w:endnote w:type="continuationSeparator" w:id="0">
    <w:p w14:paraId="3178B6A0" w14:textId="77777777" w:rsidR="00914DE4" w:rsidRDefault="00914DE4">
      <w:pPr>
        <w:spacing w:after="0" w:line="240" w:lineRule="auto"/>
      </w:pPr>
      <w:r>
        <w:continuationSeparator/>
      </w:r>
    </w:p>
  </w:endnote>
  <w:endnote w:type="continuationNotice" w:id="1">
    <w:p w14:paraId="2EFDE2EC" w14:textId="77777777" w:rsidR="00914DE4" w:rsidRDefault="00914D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Koppen)">
    <w:altName w:val="Calibri Light"/>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Optima">
    <w:panose1 w:val="02000503060000020004"/>
    <w:charset w:val="00"/>
    <w:family w:val="auto"/>
    <w:pitch w:val="variable"/>
    <w:sig w:usb0="80000067" w:usb1="00000000" w:usb2="00000000" w:usb3="00000000" w:csb0="00000001" w:csb1="00000000"/>
  </w:font>
  <w:font w:name="Times New Roman (Hoofdtekst CS)">
    <w:altName w:val="Times New Roman"/>
    <w:panose1 w:val="020B0604020202020204"/>
    <w:charset w:val="00"/>
    <w:family w:val="roman"/>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7C58C7" w14:textId="2A93C87B" w:rsidR="00766C7D" w:rsidRPr="005D2DE5" w:rsidRDefault="00766C7D" w:rsidP="005D2DE5">
    <w:pPr>
      <w:pStyle w:val="Voettekst"/>
      <w:rPr>
        <w:rFonts w:cstheme="majorHAnsi"/>
        <w:sz w:val="18"/>
        <w:szCs w:val="18"/>
      </w:rPr>
    </w:pPr>
    <w:r>
      <w:rPr>
        <w:i/>
        <w:iCs/>
        <w:noProof/>
      </w:rPr>
      <w:drawing>
        <wp:anchor distT="0" distB="0" distL="114300" distR="114300" simplePos="0" relativeHeight="251658240" behindDoc="1" locked="0" layoutInCell="1" allowOverlap="1" wp14:anchorId="1FB55FB8" wp14:editId="0CA241FD">
          <wp:simplePos x="0" y="0"/>
          <wp:positionH relativeFrom="column">
            <wp:posOffset>-4224428</wp:posOffset>
          </wp:positionH>
          <wp:positionV relativeFrom="paragraph">
            <wp:posOffset>-3978593</wp:posOffset>
          </wp:positionV>
          <wp:extent cx="7682400" cy="1440132"/>
          <wp:effectExtent l="0" t="2858"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NDERS_logo_naam.eps"/>
                  <pic:cNvPicPr/>
                </pic:nvPicPr>
                <pic:blipFill>
                  <a:blip r:embed="rId1">
                    <a:alphaModFix amt="15000"/>
                    <a:extLst>
                      <a:ext uri="{28A0092B-C50C-407E-A947-70E740481C1C}">
                        <a14:useLocalDpi xmlns:a14="http://schemas.microsoft.com/office/drawing/2010/main" val="0"/>
                      </a:ext>
                    </a:extLst>
                  </a:blip>
                  <a:stretch>
                    <a:fillRect/>
                  </a:stretch>
                </pic:blipFill>
                <pic:spPr>
                  <a:xfrm rot="16200000">
                    <a:off x="0" y="0"/>
                    <a:ext cx="7682400" cy="1440132"/>
                  </a:xfrm>
                  <a:prstGeom prst="rect">
                    <a:avLst/>
                  </a:prstGeom>
                </pic:spPr>
              </pic:pic>
            </a:graphicData>
          </a:graphic>
          <wp14:sizeRelH relativeFrom="page">
            <wp14:pctWidth>0</wp14:pctWidth>
          </wp14:sizeRelH>
          <wp14:sizeRelV relativeFrom="page">
            <wp14:pctHeight>0</wp14:pctHeight>
          </wp14:sizeRelV>
        </wp:anchor>
      </w:drawing>
    </w:r>
    <w:r w:rsidRPr="112FA8A1">
      <w:rPr>
        <w:rFonts w:cstheme="majorBidi"/>
        <w:sz w:val="18"/>
        <w:szCs w:val="18"/>
      </w:rPr>
      <w:t>Stichting ANDERS NL</w:t>
    </w:r>
    <w:r w:rsidRPr="00F9749B">
      <w:rPr>
        <w:rFonts w:cstheme="majorHAnsi"/>
        <w:sz w:val="18"/>
        <w:szCs w:val="18"/>
      </w:rPr>
      <w:tab/>
    </w:r>
    <w:sdt>
      <w:sdtPr>
        <w:rPr>
          <w:rFonts w:cstheme="majorHAnsi"/>
          <w:sz w:val="18"/>
          <w:szCs w:val="18"/>
        </w:rPr>
        <w:id w:val="445966235"/>
        <w:docPartObj>
          <w:docPartGallery w:val="Page Numbers (Bottom of Page)"/>
          <w:docPartUnique/>
        </w:docPartObj>
      </w:sdtPr>
      <w:sdtEndPr/>
      <w:sdtContent>
        <w:r w:rsidRPr="00F9749B">
          <w:rPr>
            <w:rFonts w:cstheme="majorHAnsi"/>
            <w:sz w:val="18"/>
            <w:szCs w:val="18"/>
          </w:rPr>
          <w:fldChar w:fldCharType="begin"/>
        </w:r>
        <w:r w:rsidRPr="00F9749B">
          <w:rPr>
            <w:rFonts w:cstheme="majorHAnsi"/>
            <w:sz w:val="18"/>
            <w:szCs w:val="18"/>
          </w:rPr>
          <w:instrText>PAGE   \* MERGEFORMAT</w:instrText>
        </w:r>
        <w:r w:rsidRPr="00F9749B">
          <w:rPr>
            <w:rFonts w:cstheme="majorHAnsi"/>
            <w:sz w:val="18"/>
            <w:szCs w:val="18"/>
          </w:rPr>
          <w:fldChar w:fldCharType="separate"/>
        </w:r>
        <w:r>
          <w:rPr>
            <w:rFonts w:cstheme="majorHAnsi"/>
            <w:sz w:val="18"/>
            <w:szCs w:val="18"/>
          </w:rPr>
          <w:t>1</w:t>
        </w:r>
        <w:r w:rsidRPr="00F9749B">
          <w:rPr>
            <w:rFonts w:cstheme="majorHAnsi"/>
            <w:sz w:val="18"/>
            <w:szCs w:val="18"/>
          </w:rPr>
          <w:fldChar w:fldCharType="end"/>
        </w:r>
        <w:r w:rsidRPr="00F9749B">
          <w:rPr>
            <w:rFonts w:cstheme="majorHAnsi"/>
            <w:sz w:val="18"/>
            <w:szCs w:val="18"/>
          </w:rPr>
          <w:tab/>
        </w:r>
        <w:r>
          <w:rPr>
            <w:rFonts w:cstheme="majorHAnsi"/>
            <w:sz w:val="18"/>
            <w:szCs w:val="18"/>
          </w:rPr>
          <w:t>Projectplan fondsenwerving jaar 1 en 2</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90583D" w14:textId="77777777" w:rsidR="00914DE4" w:rsidRDefault="00914DE4">
      <w:pPr>
        <w:spacing w:after="0" w:line="240" w:lineRule="auto"/>
      </w:pPr>
      <w:r>
        <w:separator/>
      </w:r>
    </w:p>
  </w:footnote>
  <w:footnote w:type="continuationSeparator" w:id="0">
    <w:p w14:paraId="2DA63D54" w14:textId="77777777" w:rsidR="00914DE4" w:rsidRDefault="00914DE4">
      <w:pPr>
        <w:spacing w:after="0" w:line="240" w:lineRule="auto"/>
      </w:pPr>
      <w:r>
        <w:continuationSeparator/>
      </w:r>
    </w:p>
  </w:footnote>
  <w:footnote w:type="continuationNotice" w:id="1">
    <w:p w14:paraId="4F7B8A3F" w14:textId="77777777" w:rsidR="00914DE4" w:rsidRDefault="00914DE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72FEA"/>
    <w:multiLevelType w:val="hybridMultilevel"/>
    <w:tmpl w:val="A7423F94"/>
    <w:lvl w:ilvl="0" w:tplc="04130001">
      <w:start w:val="1"/>
      <w:numFmt w:val="bullet"/>
      <w:lvlText w:val=""/>
      <w:lvlJc w:val="left"/>
      <w:pPr>
        <w:ind w:left="360" w:hanging="360"/>
      </w:pPr>
      <w:rPr>
        <w:rFonts w:ascii="Symbol" w:hAnsi="Symbol" w:cs="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cs="Wingdings" w:hint="default"/>
      </w:rPr>
    </w:lvl>
    <w:lvl w:ilvl="3" w:tplc="04130001" w:tentative="1">
      <w:start w:val="1"/>
      <w:numFmt w:val="bullet"/>
      <w:lvlText w:val=""/>
      <w:lvlJc w:val="left"/>
      <w:pPr>
        <w:ind w:left="2520" w:hanging="360"/>
      </w:pPr>
      <w:rPr>
        <w:rFonts w:ascii="Symbol" w:hAnsi="Symbol" w:cs="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cs="Wingdings" w:hint="default"/>
      </w:rPr>
    </w:lvl>
    <w:lvl w:ilvl="6" w:tplc="04130001" w:tentative="1">
      <w:start w:val="1"/>
      <w:numFmt w:val="bullet"/>
      <w:lvlText w:val=""/>
      <w:lvlJc w:val="left"/>
      <w:pPr>
        <w:ind w:left="4680" w:hanging="360"/>
      </w:pPr>
      <w:rPr>
        <w:rFonts w:ascii="Symbol" w:hAnsi="Symbol" w:cs="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cs="Wingdings" w:hint="default"/>
      </w:rPr>
    </w:lvl>
  </w:abstractNum>
  <w:abstractNum w:abstractNumId="1" w15:restartNumberingAfterBreak="0">
    <w:nsid w:val="017507B0"/>
    <w:multiLevelType w:val="multilevel"/>
    <w:tmpl w:val="1A826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D36A83"/>
    <w:multiLevelType w:val="multilevel"/>
    <w:tmpl w:val="DD908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888692E"/>
    <w:multiLevelType w:val="hybridMultilevel"/>
    <w:tmpl w:val="A4F4992A"/>
    <w:lvl w:ilvl="0" w:tplc="917A94D8">
      <w:start w:val="2019"/>
      <w:numFmt w:val="bullet"/>
      <w:lvlText w:val="-"/>
      <w:lvlJc w:val="left"/>
      <w:pPr>
        <w:ind w:left="720" w:hanging="360"/>
      </w:pPr>
      <w:rPr>
        <w:rFonts w:ascii="Calibri Light (Koppen)" w:eastAsia="Calibri Light (Koppen)" w:hAnsi="Calibri Light (Koppen)" w:cs="Calibri Light (Koppe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08440B1"/>
    <w:multiLevelType w:val="hybridMultilevel"/>
    <w:tmpl w:val="0B26F7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133D4502"/>
    <w:multiLevelType w:val="hybridMultilevel"/>
    <w:tmpl w:val="1A0CAA72"/>
    <w:lvl w:ilvl="0" w:tplc="04130001">
      <w:start w:val="1"/>
      <w:numFmt w:val="bullet"/>
      <w:lvlText w:val=""/>
      <w:lvlJc w:val="left"/>
      <w:pPr>
        <w:ind w:left="360" w:hanging="360"/>
      </w:pPr>
      <w:rPr>
        <w:rFonts w:ascii="Symbol" w:hAnsi="Symbol" w:cs="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15:restartNumberingAfterBreak="0">
    <w:nsid w:val="23F2406E"/>
    <w:multiLevelType w:val="multilevel"/>
    <w:tmpl w:val="D9900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1D2E77"/>
    <w:multiLevelType w:val="hybridMultilevel"/>
    <w:tmpl w:val="7F5C8378"/>
    <w:lvl w:ilvl="0" w:tplc="0308BD58">
      <w:start w:val="1"/>
      <w:numFmt w:val="bullet"/>
      <w:lvlText w:val=""/>
      <w:lvlJc w:val="left"/>
      <w:pPr>
        <w:ind w:left="720" w:hanging="360"/>
      </w:pPr>
      <w:rPr>
        <w:rFonts w:ascii="Symbol" w:hAnsi="Symbol" w:hint="default"/>
      </w:rPr>
    </w:lvl>
    <w:lvl w:ilvl="1" w:tplc="937A2FD6">
      <w:start w:val="1"/>
      <w:numFmt w:val="bullet"/>
      <w:lvlText w:val="o"/>
      <w:lvlJc w:val="left"/>
      <w:pPr>
        <w:ind w:left="1440" w:hanging="360"/>
      </w:pPr>
      <w:rPr>
        <w:rFonts w:ascii="Courier New" w:hAnsi="Courier New" w:hint="default"/>
      </w:rPr>
    </w:lvl>
    <w:lvl w:ilvl="2" w:tplc="AC8ACD24">
      <w:start w:val="1"/>
      <w:numFmt w:val="bullet"/>
      <w:lvlText w:val=""/>
      <w:lvlJc w:val="left"/>
      <w:pPr>
        <w:ind w:left="2160" w:hanging="360"/>
      </w:pPr>
      <w:rPr>
        <w:rFonts w:ascii="Wingdings" w:hAnsi="Wingdings" w:hint="default"/>
      </w:rPr>
    </w:lvl>
    <w:lvl w:ilvl="3" w:tplc="51EE6856">
      <w:start w:val="1"/>
      <w:numFmt w:val="bullet"/>
      <w:lvlText w:val=""/>
      <w:lvlJc w:val="left"/>
      <w:pPr>
        <w:ind w:left="2880" w:hanging="360"/>
      </w:pPr>
      <w:rPr>
        <w:rFonts w:ascii="Symbol" w:hAnsi="Symbol" w:hint="default"/>
      </w:rPr>
    </w:lvl>
    <w:lvl w:ilvl="4" w:tplc="23FA80EA">
      <w:start w:val="1"/>
      <w:numFmt w:val="bullet"/>
      <w:lvlText w:val="o"/>
      <w:lvlJc w:val="left"/>
      <w:pPr>
        <w:ind w:left="3600" w:hanging="360"/>
      </w:pPr>
      <w:rPr>
        <w:rFonts w:ascii="Courier New" w:hAnsi="Courier New" w:hint="default"/>
      </w:rPr>
    </w:lvl>
    <w:lvl w:ilvl="5" w:tplc="0624CB32">
      <w:start w:val="1"/>
      <w:numFmt w:val="bullet"/>
      <w:lvlText w:val=""/>
      <w:lvlJc w:val="left"/>
      <w:pPr>
        <w:ind w:left="4320" w:hanging="360"/>
      </w:pPr>
      <w:rPr>
        <w:rFonts w:ascii="Wingdings" w:hAnsi="Wingdings" w:hint="default"/>
      </w:rPr>
    </w:lvl>
    <w:lvl w:ilvl="6" w:tplc="B5680530">
      <w:start w:val="1"/>
      <w:numFmt w:val="bullet"/>
      <w:lvlText w:val=""/>
      <w:lvlJc w:val="left"/>
      <w:pPr>
        <w:ind w:left="5040" w:hanging="360"/>
      </w:pPr>
      <w:rPr>
        <w:rFonts w:ascii="Symbol" w:hAnsi="Symbol" w:hint="default"/>
      </w:rPr>
    </w:lvl>
    <w:lvl w:ilvl="7" w:tplc="3FD428AE">
      <w:start w:val="1"/>
      <w:numFmt w:val="bullet"/>
      <w:lvlText w:val="o"/>
      <w:lvlJc w:val="left"/>
      <w:pPr>
        <w:ind w:left="5760" w:hanging="360"/>
      </w:pPr>
      <w:rPr>
        <w:rFonts w:ascii="Courier New" w:hAnsi="Courier New" w:hint="default"/>
      </w:rPr>
    </w:lvl>
    <w:lvl w:ilvl="8" w:tplc="11228E12">
      <w:start w:val="1"/>
      <w:numFmt w:val="bullet"/>
      <w:lvlText w:val=""/>
      <w:lvlJc w:val="left"/>
      <w:pPr>
        <w:ind w:left="6480" w:hanging="360"/>
      </w:pPr>
      <w:rPr>
        <w:rFonts w:ascii="Wingdings" w:hAnsi="Wingdings" w:hint="default"/>
      </w:rPr>
    </w:lvl>
  </w:abstractNum>
  <w:abstractNum w:abstractNumId="8" w15:restartNumberingAfterBreak="0">
    <w:nsid w:val="257F44E5"/>
    <w:multiLevelType w:val="multilevel"/>
    <w:tmpl w:val="B232B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36AE7"/>
    <w:multiLevelType w:val="hybridMultilevel"/>
    <w:tmpl w:val="D5EE8E34"/>
    <w:lvl w:ilvl="0" w:tplc="F3CEA982">
      <w:start w:val="1"/>
      <w:numFmt w:val="decimal"/>
      <w:lvlText w:val="%1."/>
      <w:lvlJc w:val="left"/>
      <w:pPr>
        <w:ind w:left="720" w:hanging="360"/>
      </w:pPr>
    </w:lvl>
    <w:lvl w:ilvl="1" w:tplc="6660F600">
      <w:start w:val="1"/>
      <w:numFmt w:val="lowerLetter"/>
      <w:lvlText w:val="%2."/>
      <w:lvlJc w:val="left"/>
      <w:pPr>
        <w:ind w:left="1440" w:hanging="360"/>
      </w:pPr>
    </w:lvl>
    <w:lvl w:ilvl="2" w:tplc="1D349A2E">
      <w:start w:val="1"/>
      <w:numFmt w:val="lowerRoman"/>
      <w:lvlText w:val="%3."/>
      <w:lvlJc w:val="right"/>
      <w:pPr>
        <w:ind w:left="2160" w:hanging="180"/>
      </w:pPr>
    </w:lvl>
    <w:lvl w:ilvl="3" w:tplc="5A14032C">
      <w:start w:val="1"/>
      <w:numFmt w:val="decimal"/>
      <w:lvlText w:val="%4."/>
      <w:lvlJc w:val="left"/>
      <w:pPr>
        <w:ind w:left="2880" w:hanging="360"/>
      </w:pPr>
    </w:lvl>
    <w:lvl w:ilvl="4" w:tplc="F9B09794">
      <w:start w:val="1"/>
      <w:numFmt w:val="lowerLetter"/>
      <w:lvlText w:val="%5."/>
      <w:lvlJc w:val="left"/>
      <w:pPr>
        <w:ind w:left="3600" w:hanging="360"/>
      </w:pPr>
    </w:lvl>
    <w:lvl w:ilvl="5" w:tplc="954C0A0C">
      <w:start w:val="1"/>
      <w:numFmt w:val="lowerRoman"/>
      <w:lvlText w:val="%6."/>
      <w:lvlJc w:val="right"/>
      <w:pPr>
        <w:ind w:left="4320" w:hanging="180"/>
      </w:pPr>
    </w:lvl>
    <w:lvl w:ilvl="6" w:tplc="D5B4E888">
      <w:start w:val="1"/>
      <w:numFmt w:val="decimal"/>
      <w:lvlText w:val="%7."/>
      <w:lvlJc w:val="left"/>
      <w:pPr>
        <w:ind w:left="5040" w:hanging="360"/>
      </w:pPr>
    </w:lvl>
    <w:lvl w:ilvl="7" w:tplc="2726439E">
      <w:start w:val="1"/>
      <w:numFmt w:val="lowerLetter"/>
      <w:lvlText w:val="%8."/>
      <w:lvlJc w:val="left"/>
      <w:pPr>
        <w:ind w:left="5760" w:hanging="360"/>
      </w:pPr>
    </w:lvl>
    <w:lvl w:ilvl="8" w:tplc="91F88534">
      <w:start w:val="1"/>
      <w:numFmt w:val="lowerRoman"/>
      <w:lvlText w:val="%9."/>
      <w:lvlJc w:val="right"/>
      <w:pPr>
        <w:ind w:left="6480" w:hanging="180"/>
      </w:pPr>
    </w:lvl>
  </w:abstractNum>
  <w:abstractNum w:abstractNumId="10" w15:restartNumberingAfterBreak="0">
    <w:nsid w:val="2DC40135"/>
    <w:multiLevelType w:val="hybridMultilevel"/>
    <w:tmpl w:val="E50A5712"/>
    <w:lvl w:ilvl="0" w:tplc="A724B166">
      <w:start w:val="1"/>
      <w:numFmt w:val="bullet"/>
      <w:lvlText w:val=""/>
      <w:lvlJc w:val="left"/>
      <w:pPr>
        <w:ind w:left="720" w:hanging="360"/>
      </w:pPr>
      <w:rPr>
        <w:rFonts w:ascii="Symbol" w:hAnsi="Symbol" w:hint="default"/>
      </w:rPr>
    </w:lvl>
    <w:lvl w:ilvl="1" w:tplc="07DAAC5E">
      <w:start w:val="1"/>
      <w:numFmt w:val="bullet"/>
      <w:lvlText w:val="o"/>
      <w:lvlJc w:val="left"/>
      <w:pPr>
        <w:ind w:left="1440" w:hanging="360"/>
      </w:pPr>
      <w:rPr>
        <w:rFonts w:ascii="Courier New" w:hAnsi="Courier New" w:hint="default"/>
      </w:rPr>
    </w:lvl>
    <w:lvl w:ilvl="2" w:tplc="1BF86632">
      <w:start w:val="1"/>
      <w:numFmt w:val="bullet"/>
      <w:lvlText w:val=""/>
      <w:lvlJc w:val="left"/>
      <w:pPr>
        <w:ind w:left="2160" w:hanging="360"/>
      </w:pPr>
      <w:rPr>
        <w:rFonts w:ascii="Wingdings" w:hAnsi="Wingdings" w:hint="default"/>
      </w:rPr>
    </w:lvl>
    <w:lvl w:ilvl="3" w:tplc="F10A9D26">
      <w:start w:val="1"/>
      <w:numFmt w:val="bullet"/>
      <w:lvlText w:val=""/>
      <w:lvlJc w:val="left"/>
      <w:pPr>
        <w:ind w:left="2880" w:hanging="360"/>
      </w:pPr>
      <w:rPr>
        <w:rFonts w:ascii="Symbol" w:hAnsi="Symbol" w:hint="default"/>
      </w:rPr>
    </w:lvl>
    <w:lvl w:ilvl="4" w:tplc="2DE4ED7C">
      <w:start w:val="1"/>
      <w:numFmt w:val="bullet"/>
      <w:lvlText w:val="o"/>
      <w:lvlJc w:val="left"/>
      <w:pPr>
        <w:ind w:left="3600" w:hanging="360"/>
      </w:pPr>
      <w:rPr>
        <w:rFonts w:ascii="Courier New" w:hAnsi="Courier New" w:hint="default"/>
      </w:rPr>
    </w:lvl>
    <w:lvl w:ilvl="5" w:tplc="70D049B2">
      <w:start w:val="1"/>
      <w:numFmt w:val="bullet"/>
      <w:lvlText w:val=""/>
      <w:lvlJc w:val="left"/>
      <w:pPr>
        <w:ind w:left="4320" w:hanging="360"/>
      </w:pPr>
      <w:rPr>
        <w:rFonts w:ascii="Wingdings" w:hAnsi="Wingdings" w:hint="default"/>
      </w:rPr>
    </w:lvl>
    <w:lvl w:ilvl="6" w:tplc="B8D8EF04">
      <w:start w:val="1"/>
      <w:numFmt w:val="bullet"/>
      <w:lvlText w:val=""/>
      <w:lvlJc w:val="left"/>
      <w:pPr>
        <w:ind w:left="5040" w:hanging="360"/>
      </w:pPr>
      <w:rPr>
        <w:rFonts w:ascii="Symbol" w:hAnsi="Symbol" w:hint="default"/>
      </w:rPr>
    </w:lvl>
    <w:lvl w:ilvl="7" w:tplc="22FA1C6A">
      <w:start w:val="1"/>
      <w:numFmt w:val="bullet"/>
      <w:lvlText w:val="o"/>
      <w:lvlJc w:val="left"/>
      <w:pPr>
        <w:ind w:left="5760" w:hanging="360"/>
      </w:pPr>
      <w:rPr>
        <w:rFonts w:ascii="Courier New" w:hAnsi="Courier New" w:hint="default"/>
      </w:rPr>
    </w:lvl>
    <w:lvl w:ilvl="8" w:tplc="5EFEAA38">
      <w:start w:val="1"/>
      <w:numFmt w:val="bullet"/>
      <w:lvlText w:val=""/>
      <w:lvlJc w:val="left"/>
      <w:pPr>
        <w:ind w:left="6480" w:hanging="360"/>
      </w:pPr>
      <w:rPr>
        <w:rFonts w:ascii="Wingdings" w:hAnsi="Wingdings" w:hint="default"/>
      </w:rPr>
    </w:lvl>
  </w:abstractNum>
  <w:abstractNum w:abstractNumId="11" w15:restartNumberingAfterBreak="0">
    <w:nsid w:val="349D24AC"/>
    <w:multiLevelType w:val="hybridMultilevel"/>
    <w:tmpl w:val="3F643F72"/>
    <w:lvl w:ilvl="0" w:tplc="04130001">
      <w:start w:val="1"/>
      <w:numFmt w:val="bullet"/>
      <w:lvlText w:val=""/>
      <w:lvlJc w:val="left"/>
      <w:pPr>
        <w:ind w:left="720" w:hanging="360"/>
      </w:pPr>
      <w:rPr>
        <w:rFonts w:ascii="Symbol" w:hAnsi="Symbol"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3F2E7A92"/>
    <w:multiLevelType w:val="hybridMultilevel"/>
    <w:tmpl w:val="21A646B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435018F5"/>
    <w:multiLevelType w:val="hybridMultilevel"/>
    <w:tmpl w:val="64AC98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5AF111E"/>
    <w:multiLevelType w:val="hybridMultilevel"/>
    <w:tmpl w:val="9F5E8166"/>
    <w:lvl w:ilvl="0" w:tplc="9CF01D68">
      <w:start w:val="1"/>
      <w:numFmt w:val="bullet"/>
      <w:lvlText w:val=""/>
      <w:lvlJc w:val="left"/>
      <w:pPr>
        <w:ind w:left="720" w:hanging="360"/>
      </w:pPr>
      <w:rPr>
        <w:rFonts w:ascii="Symbol" w:hAnsi="Symbol" w:hint="default"/>
      </w:rPr>
    </w:lvl>
    <w:lvl w:ilvl="1" w:tplc="A1C6A65E">
      <w:start w:val="1"/>
      <w:numFmt w:val="bullet"/>
      <w:lvlText w:val="o"/>
      <w:lvlJc w:val="left"/>
      <w:pPr>
        <w:ind w:left="1440" w:hanging="360"/>
      </w:pPr>
      <w:rPr>
        <w:rFonts w:ascii="Courier New" w:hAnsi="Courier New" w:hint="default"/>
      </w:rPr>
    </w:lvl>
    <w:lvl w:ilvl="2" w:tplc="04AA6958">
      <w:start w:val="1"/>
      <w:numFmt w:val="bullet"/>
      <w:lvlText w:val=""/>
      <w:lvlJc w:val="left"/>
      <w:pPr>
        <w:ind w:left="2160" w:hanging="360"/>
      </w:pPr>
      <w:rPr>
        <w:rFonts w:ascii="Wingdings" w:hAnsi="Wingdings" w:hint="default"/>
      </w:rPr>
    </w:lvl>
    <w:lvl w:ilvl="3" w:tplc="BC5C985E">
      <w:start w:val="1"/>
      <w:numFmt w:val="bullet"/>
      <w:lvlText w:val=""/>
      <w:lvlJc w:val="left"/>
      <w:pPr>
        <w:ind w:left="2880" w:hanging="360"/>
      </w:pPr>
      <w:rPr>
        <w:rFonts w:ascii="Symbol" w:hAnsi="Symbol" w:hint="default"/>
      </w:rPr>
    </w:lvl>
    <w:lvl w:ilvl="4" w:tplc="C1347C18">
      <w:start w:val="1"/>
      <w:numFmt w:val="bullet"/>
      <w:lvlText w:val="o"/>
      <w:lvlJc w:val="left"/>
      <w:pPr>
        <w:ind w:left="3600" w:hanging="360"/>
      </w:pPr>
      <w:rPr>
        <w:rFonts w:ascii="Courier New" w:hAnsi="Courier New" w:hint="default"/>
      </w:rPr>
    </w:lvl>
    <w:lvl w:ilvl="5" w:tplc="3D0E97FA">
      <w:start w:val="1"/>
      <w:numFmt w:val="bullet"/>
      <w:lvlText w:val=""/>
      <w:lvlJc w:val="left"/>
      <w:pPr>
        <w:ind w:left="4320" w:hanging="360"/>
      </w:pPr>
      <w:rPr>
        <w:rFonts w:ascii="Wingdings" w:hAnsi="Wingdings" w:hint="default"/>
      </w:rPr>
    </w:lvl>
    <w:lvl w:ilvl="6" w:tplc="D34C9E16">
      <w:start w:val="1"/>
      <w:numFmt w:val="bullet"/>
      <w:lvlText w:val=""/>
      <w:lvlJc w:val="left"/>
      <w:pPr>
        <w:ind w:left="5040" w:hanging="360"/>
      </w:pPr>
      <w:rPr>
        <w:rFonts w:ascii="Symbol" w:hAnsi="Symbol" w:hint="default"/>
      </w:rPr>
    </w:lvl>
    <w:lvl w:ilvl="7" w:tplc="639003B8">
      <w:start w:val="1"/>
      <w:numFmt w:val="bullet"/>
      <w:lvlText w:val="o"/>
      <w:lvlJc w:val="left"/>
      <w:pPr>
        <w:ind w:left="5760" w:hanging="360"/>
      </w:pPr>
      <w:rPr>
        <w:rFonts w:ascii="Courier New" w:hAnsi="Courier New" w:hint="default"/>
      </w:rPr>
    </w:lvl>
    <w:lvl w:ilvl="8" w:tplc="18D04E50">
      <w:start w:val="1"/>
      <w:numFmt w:val="bullet"/>
      <w:lvlText w:val=""/>
      <w:lvlJc w:val="left"/>
      <w:pPr>
        <w:ind w:left="6480" w:hanging="360"/>
      </w:pPr>
      <w:rPr>
        <w:rFonts w:ascii="Wingdings" w:hAnsi="Wingdings" w:hint="default"/>
      </w:rPr>
    </w:lvl>
  </w:abstractNum>
  <w:abstractNum w:abstractNumId="15" w15:restartNumberingAfterBreak="0">
    <w:nsid w:val="477940AF"/>
    <w:multiLevelType w:val="hybridMultilevel"/>
    <w:tmpl w:val="60AC21A2"/>
    <w:lvl w:ilvl="0" w:tplc="9E4C5BAA">
      <w:start w:val="1"/>
      <w:numFmt w:val="bullet"/>
      <w:lvlText w:val=""/>
      <w:lvlJc w:val="left"/>
      <w:pPr>
        <w:ind w:left="720" w:hanging="360"/>
      </w:pPr>
      <w:rPr>
        <w:rFonts w:ascii="Symbol" w:hAnsi="Symbol" w:hint="default"/>
      </w:rPr>
    </w:lvl>
    <w:lvl w:ilvl="1" w:tplc="EC0C1542">
      <w:start w:val="1"/>
      <w:numFmt w:val="bullet"/>
      <w:lvlText w:val="o"/>
      <w:lvlJc w:val="left"/>
      <w:pPr>
        <w:ind w:left="1440" w:hanging="360"/>
      </w:pPr>
      <w:rPr>
        <w:rFonts w:ascii="Courier New" w:hAnsi="Courier New" w:hint="default"/>
      </w:rPr>
    </w:lvl>
    <w:lvl w:ilvl="2" w:tplc="EB48A9BA">
      <w:start w:val="1"/>
      <w:numFmt w:val="bullet"/>
      <w:lvlText w:val=""/>
      <w:lvlJc w:val="left"/>
      <w:pPr>
        <w:ind w:left="2160" w:hanging="360"/>
      </w:pPr>
      <w:rPr>
        <w:rFonts w:ascii="Wingdings" w:hAnsi="Wingdings" w:hint="default"/>
      </w:rPr>
    </w:lvl>
    <w:lvl w:ilvl="3" w:tplc="DE201FA6">
      <w:start w:val="1"/>
      <w:numFmt w:val="bullet"/>
      <w:lvlText w:val=""/>
      <w:lvlJc w:val="left"/>
      <w:pPr>
        <w:ind w:left="2880" w:hanging="360"/>
      </w:pPr>
      <w:rPr>
        <w:rFonts w:ascii="Symbol" w:hAnsi="Symbol" w:hint="default"/>
      </w:rPr>
    </w:lvl>
    <w:lvl w:ilvl="4" w:tplc="7F5C643A">
      <w:start w:val="1"/>
      <w:numFmt w:val="bullet"/>
      <w:lvlText w:val="o"/>
      <w:lvlJc w:val="left"/>
      <w:pPr>
        <w:ind w:left="3600" w:hanging="360"/>
      </w:pPr>
      <w:rPr>
        <w:rFonts w:ascii="Courier New" w:hAnsi="Courier New" w:hint="default"/>
      </w:rPr>
    </w:lvl>
    <w:lvl w:ilvl="5" w:tplc="9B06DB5A">
      <w:start w:val="1"/>
      <w:numFmt w:val="bullet"/>
      <w:lvlText w:val=""/>
      <w:lvlJc w:val="left"/>
      <w:pPr>
        <w:ind w:left="4320" w:hanging="360"/>
      </w:pPr>
      <w:rPr>
        <w:rFonts w:ascii="Wingdings" w:hAnsi="Wingdings" w:hint="default"/>
      </w:rPr>
    </w:lvl>
    <w:lvl w:ilvl="6" w:tplc="BCF0B7CC">
      <w:start w:val="1"/>
      <w:numFmt w:val="bullet"/>
      <w:lvlText w:val=""/>
      <w:lvlJc w:val="left"/>
      <w:pPr>
        <w:ind w:left="5040" w:hanging="360"/>
      </w:pPr>
      <w:rPr>
        <w:rFonts w:ascii="Symbol" w:hAnsi="Symbol" w:hint="default"/>
      </w:rPr>
    </w:lvl>
    <w:lvl w:ilvl="7" w:tplc="BB8ECA0E">
      <w:start w:val="1"/>
      <w:numFmt w:val="bullet"/>
      <w:lvlText w:val="o"/>
      <w:lvlJc w:val="left"/>
      <w:pPr>
        <w:ind w:left="5760" w:hanging="360"/>
      </w:pPr>
      <w:rPr>
        <w:rFonts w:ascii="Courier New" w:hAnsi="Courier New" w:hint="default"/>
      </w:rPr>
    </w:lvl>
    <w:lvl w:ilvl="8" w:tplc="F6A82ED6">
      <w:start w:val="1"/>
      <w:numFmt w:val="bullet"/>
      <w:lvlText w:val=""/>
      <w:lvlJc w:val="left"/>
      <w:pPr>
        <w:ind w:left="6480" w:hanging="360"/>
      </w:pPr>
      <w:rPr>
        <w:rFonts w:ascii="Wingdings" w:hAnsi="Wingdings" w:hint="default"/>
      </w:rPr>
    </w:lvl>
  </w:abstractNum>
  <w:abstractNum w:abstractNumId="16" w15:restartNumberingAfterBreak="0">
    <w:nsid w:val="4DD81825"/>
    <w:multiLevelType w:val="hybridMultilevel"/>
    <w:tmpl w:val="F816E686"/>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52A72879"/>
    <w:multiLevelType w:val="hybridMultilevel"/>
    <w:tmpl w:val="A844D0C6"/>
    <w:lvl w:ilvl="0" w:tplc="F6C0B1C2">
      <w:start w:val="1"/>
      <w:numFmt w:val="bullet"/>
      <w:lvlText w:val=""/>
      <w:lvlJc w:val="left"/>
      <w:pPr>
        <w:ind w:left="360" w:hanging="360"/>
      </w:pPr>
      <w:rPr>
        <w:rFonts w:ascii="Symbol" w:hAnsi="Symbol" w:hint="default"/>
      </w:rPr>
    </w:lvl>
    <w:lvl w:ilvl="1" w:tplc="0CA2EEDC">
      <w:start w:val="1"/>
      <w:numFmt w:val="bullet"/>
      <w:lvlText w:val="o"/>
      <w:lvlJc w:val="left"/>
      <w:pPr>
        <w:ind w:left="1080" w:hanging="360"/>
      </w:pPr>
      <w:rPr>
        <w:rFonts w:ascii="Courier New" w:hAnsi="Courier New" w:hint="default"/>
      </w:rPr>
    </w:lvl>
    <w:lvl w:ilvl="2" w:tplc="1186B7BC">
      <w:start w:val="1"/>
      <w:numFmt w:val="bullet"/>
      <w:lvlText w:val=""/>
      <w:lvlJc w:val="left"/>
      <w:pPr>
        <w:ind w:left="1800" w:hanging="360"/>
      </w:pPr>
      <w:rPr>
        <w:rFonts w:ascii="Wingdings" w:hAnsi="Wingdings" w:hint="default"/>
      </w:rPr>
    </w:lvl>
    <w:lvl w:ilvl="3" w:tplc="33A237C2">
      <w:start w:val="1"/>
      <w:numFmt w:val="bullet"/>
      <w:lvlText w:val=""/>
      <w:lvlJc w:val="left"/>
      <w:pPr>
        <w:ind w:left="2520" w:hanging="360"/>
      </w:pPr>
      <w:rPr>
        <w:rFonts w:ascii="Symbol" w:hAnsi="Symbol" w:hint="default"/>
      </w:rPr>
    </w:lvl>
    <w:lvl w:ilvl="4" w:tplc="6CB4D408">
      <w:start w:val="1"/>
      <w:numFmt w:val="bullet"/>
      <w:lvlText w:val="o"/>
      <w:lvlJc w:val="left"/>
      <w:pPr>
        <w:ind w:left="3240" w:hanging="360"/>
      </w:pPr>
      <w:rPr>
        <w:rFonts w:ascii="Courier New" w:hAnsi="Courier New" w:hint="default"/>
      </w:rPr>
    </w:lvl>
    <w:lvl w:ilvl="5" w:tplc="B97AF492">
      <w:start w:val="1"/>
      <w:numFmt w:val="bullet"/>
      <w:lvlText w:val=""/>
      <w:lvlJc w:val="left"/>
      <w:pPr>
        <w:ind w:left="3960" w:hanging="360"/>
      </w:pPr>
      <w:rPr>
        <w:rFonts w:ascii="Wingdings" w:hAnsi="Wingdings" w:hint="default"/>
      </w:rPr>
    </w:lvl>
    <w:lvl w:ilvl="6" w:tplc="1982F958">
      <w:start w:val="1"/>
      <w:numFmt w:val="bullet"/>
      <w:lvlText w:val=""/>
      <w:lvlJc w:val="left"/>
      <w:pPr>
        <w:ind w:left="4680" w:hanging="360"/>
      </w:pPr>
      <w:rPr>
        <w:rFonts w:ascii="Symbol" w:hAnsi="Symbol" w:hint="default"/>
      </w:rPr>
    </w:lvl>
    <w:lvl w:ilvl="7" w:tplc="2B108C88">
      <w:start w:val="1"/>
      <w:numFmt w:val="bullet"/>
      <w:lvlText w:val="o"/>
      <w:lvlJc w:val="left"/>
      <w:pPr>
        <w:ind w:left="5400" w:hanging="360"/>
      </w:pPr>
      <w:rPr>
        <w:rFonts w:ascii="Courier New" w:hAnsi="Courier New" w:hint="default"/>
      </w:rPr>
    </w:lvl>
    <w:lvl w:ilvl="8" w:tplc="BB5656E4">
      <w:start w:val="1"/>
      <w:numFmt w:val="bullet"/>
      <w:lvlText w:val=""/>
      <w:lvlJc w:val="left"/>
      <w:pPr>
        <w:ind w:left="6120" w:hanging="360"/>
      </w:pPr>
      <w:rPr>
        <w:rFonts w:ascii="Wingdings" w:hAnsi="Wingdings" w:hint="default"/>
      </w:rPr>
    </w:lvl>
  </w:abstractNum>
  <w:abstractNum w:abstractNumId="18" w15:restartNumberingAfterBreak="0">
    <w:nsid w:val="5C8366A1"/>
    <w:multiLevelType w:val="hybridMultilevel"/>
    <w:tmpl w:val="04C44B54"/>
    <w:lvl w:ilvl="0" w:tplc="673248CA">
      <w:start w:val="1"/>
      <w:numFmt w:val="decimal"/>
      <w:lvlText w:val="%1."/>
      <w:lvlJc w:val="left"/>
      <w:pPr>
        <w:ind w:left="720" w:hanging="360"/>
      </w:pPr>
    </w:lvl>
    <w:lvl w:ilvl="1" w:tplc="FBD013E6">
      <w:start w:val="1"/>
      <w:numFmt w:val="lowerLetter"/>
      <w:lvlText w:val="%2."/>
      <w:lvlJc w:val="left"/>
      <w:pPr>
        <w:ind w:left="1440" w:hanging="360"/>
      </w:pPr>
    </w:lvl>
    <w:lvl w:ilvl="2" w:tplc="DC32FEF6">
      <w:start w:val="1"/>
      <w:numFmt w:val="lowerRoman"/>
      <w:lvlText w:val="%3."/>
      <w:lvlJc w:val="right"/>
      <w:pPr>
        <w:ind w:left="2160" w:hanging="180"/>
      </w:pPr>
    </w:lvl>
    <w:lvl w:ilvl="3" w:tplc="CFDE36BE">
      <w:start w:val="1"/>
      <w:numFmt w:val="decimal"/>
      <w:lvlText w:val="%4."/>
      <w:lvlJc w:val="left"/>
      <w:pPr>
        <w:ind w:left="2880" w:hanging="360"/>
      </w:pPr>
    </w:lvl>
    <w:lvl w:ilvl="4" w:tplc="7908C186">
      <w:start w:val="1"/>
      <w:numFmt w:val="lowerLetter"/>
      <w:lvlText w:val="%5."/>
      <w:lvlJc w:val="left"/>
      <w:pPr>
        <w:ind w:left="3600" w:hanging="360"/>
      </w:pPr>
    </w:lvl>
    <w:lvl w:ilvl="5" w:tplc="AD3EABDA">
      <w:start w:val="1"/>
      <w:numFmt w:val="lowerRoman"/>
      <w:lvlText w:val="%6."/>
      <w:lvlJc w:val="right"/>
      <w:pPr>
        <w:ind w:left="4320" w:hanging="180"/>
      </w:pPr>
    </w:lvl>
    <w:lvl w:ilvl="6" w:tplc="65141F84">
      <w:start w:val="1"/>
      <w:numFmt w:val="decimal"/>
      <w:lvlText w:val="%7."/>
      <w:lvlJc w:val="left"/>
      <w:pPr>
        <w:ind w:left="5040" w:hanging="360"/>
      </w:pPr>
    </w:lvl>
    <w:lvl w:ilvl="7" w:tplc="9668AC9E">
      <w:start w:val="1"/>
      <w:numFmt w:val="lowerLetter"/>
      <w:lvlText w:val="%8."/>
      <w:lvlJc w:val="left"/>
      <w:pPr>
        <w:ind w:left="5760" w:hanging="360"/>
      </w:pPr>
    </w:lvl>
    <w:lvl w:ilvl="8" w:tplc="9A6816CA">
      <w:start w:val="1"/>
      <w:numFmt w:val="lowerRoman"/>
      <w:lvlText w:val="%9."/>
      <w:lvlJc w:val="right"/>
      <w:pPr>
        <w:ind w:left="6480" w:hanging="180"/>
      </w:pPr>
    </w:lvl>
  </w:abstractNum>
  <w:abstractNum w:abstractNumId="19" w15:restartNumberingAfterBreak="0">
    <w:nsid w:val="676E3302"/>
    <w:multiLevelType w:val="hybridMultilevel"/>
    <w:tmpl w:val="1C74E8C0"/>
    <w:lvl w:ilvl="0" w:tplc="C49888D2">
      <w:start w:val="1"/>
      <w:numFmt w:val="bullet"/>
      <w:lvlText w:val=""/>
      <w:lvlJc w:val="left"/>
      <w:pPr>
        <w:ind w:left="360" w:hanging="360"/>
      </w:pPr>
      <w:rPr>
        <w:rFonts w:ascii="Symbol" w:hAnsi="Symbol" w:hint="default"/>
      </w:rPr>
    </w:lvl>
    <w:lvl w:ilvl="1" w:tplc="43E64CE2">
      <w:start w:val="1"/>
      <w:numFmt w:val="bullet"/>
      <w:lvlText w:val="o"/>
      <w:lvlJc w:val="left"/>
      <w:pPr>
        <w:ind w:left="1080" w:hanging="360"/>
      </w:pPr>
      <w:rPr>
        <w:rFonts w:ascii="Courier New" w:hAnsi="Courier New" w:hint="default"/>
      </w:rPr>
    </w:lvl>
    <w:lvl w:ilvl="2" w:tplc="0B844864">
      <w:start w:val="1"/>
      <w:numFmt w:val="bullet"/>
      <w:lvlText w:val=""/>
      <w:lvlJc w:val="left"/>
      <w:pPr>
        <w:ind w:left="1800" w:hanging="360"/>
      </w:pPr>
      <w:rPr>
        <w:rFonts w:ascii="Wingdings" w:hAnsi="Wingdings" w:hint="default"/>
      </w:rPr>
    </w:lvl>
    <w:lvl w:ilvl="3" w:tplc="7608A486">
      <w:start w:val="1"/>
      <w:numFmt w:val="bullet"/>
      <w:lvlText w:val=""/>
      <w:lvlJc w:val="left"/>
      <w:pPr>
        <w:ind w:left="2520" w:hanging="360"/>
      </w:pPr>
      <w:rPr>
        <w:rFonts w:ascii="Symbol" w:hAnsi="Symbol" w:hint="default"/>
      </w:rPr>
    </w:lvl>
    <w:lvl w:ilvl="4" w:tplc="3A461D0A">
      <w:start w:val="1"/>
      <w:numFmt w:val="bullet"/>
      <w:lvlText w:val="o"/>
      <w:lvlJc w:val="left"/>
      <w:pPr>
        <w:ind w:left="3240" w:hanging="360"/>
      </w:pPr>
      <w:rPr>
        <w:rFonts w:ascii="Courier New" w:hAnsi="Courier New" w:hint="default"/>
      </w:rPr>
    </w:lvl>
    <w:lvl w:ilvl="5" w:tplc="82DEEAF4">
      <w:start w:val="1"/>
      <w:numFmt w:val="bullet"/>
      <w:lvlText w:val=""/>
      <w:lvlJc w:val="left"/>
      <w:pPr>
        <w:ind w:left="3960" w:hanging="360"/>
      </w:pPr>
      <w:rPr>
        <w:rFonts w:ascii="Wingdings" w:hAnsi="Wingdings" w:hint="default"/>
      </w:rPr>
    </w:lvl>
    <w:lvl w:ilvl="6" w:tplc="1E26198E">
      <w:start w:val="1"/>
      <w:numFmt w:val="bullet"/>
      <w:lvlText w:val=""/>
      <w:lvlJc w:val="left"/>
      <w:pPr>
        <w:ind w:left="4680" w:hanging="360"/>
      </w:pPr>
      <w:rPr>
        <w:rFonts w:ascii="Symbol" w:hAnsi="Symbol" w:hint="default"/>
      </w:rPr>
    </w:lvl>
    <w:lvl w:ilvl="7" w:tplc="A26EFAFC">
      <w:start w:val="1"/>
      <w:numFmt w:val="bullet"/>
      <w:lvlText w:val="o"/>
      <w:lvlJc w:val="left"/>
      <w:pPr>
        <w:ind w:left="5400" w:hanging="360"/>
      </w:pPr>
      <w:rPr>
        <w:rFonts w:ascii="Courier New" w:hAnsi="Courier New" w:hint="default"/>
      </w:rPr>
    </w:lvl>
    <w:lvl w:ilvl="8" w:tplc="5A7EEDC6">
      <w:start w:val="1"/>
      <w:numFmt w:val="bullet"/>
      <w:lvlText w:val=""/>
      <w:lvlJc w:val="left"/>
      <w:pPr>
        <w:ind w:left="6120" w:hanging="360"/>
      </w:pPr>
      <w:rPr>
        <w:rFonts w:ascii="Wingdings" w:hAnsi="Wingdings" w:hint="default"/>
      </w:rPr>
    </w:lvl>
  </w:abstractNum>
  <w:abstractNum w:abstractNumId="20" w15:restartNumberingAfterBreak="0">
    <w:nsid w:val="6A837AF5"/>
    <w:multiLevelType w:val="hybridMultilevel"/>
    <w:tmpl w:val="C870EA7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6BF0236F"/>
    <w:multiLevelType w:val="hybridMultilevel"/>
    <w:tmpl w:val="0848042E"/>
    <w:lvl w:ilvl="0" w:tplc="D15E8886">
      <w:start w:val="1"/>
      <w:numFmt w:val="bullet"/>
      <w:lvlText w:val=""/>
      <w:lvlJc w:val="left"/>
      <w:pPr>
        <w:ind w:left="720" w:hanging="360"/>
      </w:pPr>
      <w:rPr>
        <w:rFonts w:ascii="Symbol" w:hAnsi="Symbol" w:hint="default"/>
      </w:rPr>
    </w:lvl>
    <w:lvl w:ilvl="1" w:tplc="F21A50A2">
      <w:start w:val="1"/>
      <w:numFmt w:val="bullet"/>
      <w:lvlText w:val="o"/>
      <w:lvlJc w:val="left"/>
      <w:pPr>
        <w:ind w:left="1440" w:hanging="360"/>
      </w:pPr>
      <w:rPr>
        <w:rFonts w:ascii="Courier New" w:hAnsi="Courier New" w:hint="default"/>
      </w:rPr>
    </w:lvl>
    <w:lvl w:ilvl="2" w:tplc="CEAC1350">
      <w:start w:val="1"/>
      <w:numFmt w:val="bullet"/>
      <w:lvlText w:val=""/>
      <w:lvlJc w:val="left"/>
      <w:pPr>
        <w:ind w:left="2160" w:hanging="360"/>
      </w:pPr>
      <w:rPr>
        <w:rFonts w:ascii="Wingdings" w:hAnsi="Wingdings" w:hint="default"/>
      </w:rPr>
    </w:lvl>
    <w:lvl w:ilvl="3" w:tplc="5A281A94">
      <w:start w:val="1"/>
      <w:numFmt w:val="bullet"/>
      <w:lvlText w:val=""/>
      <w:lvlJc w:val="left"/>
      <w:pPr>
        <w:ind w:left="2880" w:hanging="360"/>
      </w:pPr>
      <w:rPr>
        <w:rFonts w:ascii="Symbol" w:hAnsi="Symbol" w:hint="default"/>
      </w:rPr>
    </w:lvl>
    <w:lvl w:ilvl="4" w:tplc="EE28FB10">
      <w:start w:val="1"/>
      <w:numFmt w:val="bullet"/>
      <w:lvlText w:val="o"/>
      <w:lvlJc w:val="left"/>
      <w:pPr>
        <w:ind w:left="3600" w:hanging="360"/>
      </w:pPr>
      <w:rPr>
        <w:rFonts w:ascii="Courier New" w:hAnsi="Courier New" w:hint="default"/>
      </w:rPr>
    </w:lvl>
    <w:lvl w:ilvl="5" w:tplc="5F48D226">
      <w:start w:val="1"/>
      <w:numFmt w:val="bullet"/>
      <w:lvlText w:val=""/>
      <w:lvlJc w:val="left"/>
      <w:pPr>
        <w:ind w:left="4320" w:hanging="360"/>
      </w:pPr>
      <w:rPr>
        <w:rFonts w:ascii="Wingdings" w:hAnsi="Wingdings" w:hint="default"/>
      </w:rPr>
    </w:lvl>
    <w:lvl w:ilvl="6" w:tplc="A202CF28">
      <w:start w:val="1"/>
      <w:numFmt w:val="bullet"/>
      <w:lvlText w:val=""/>
      <w:lvlJc w:val="left"/>
      <w:pPr>
        <w:ind w:left="5040" w:hanging="360"/>
      </w:pPr>
      <w:rPr>
        <w:rFonts w:ascii="Symbol" w:hAnsi="Symbol" w:hint="default"/>
      </w:rPr>
    </w:lvl>
    <w:lvl w:ilvl="7" w:tplc="A98AA296">
      <w:start w:val="1"/>
      <w:numFmt w:val="bullet"/>
      <w:lvlText w:val="o"/>
      <w:lvlJc w:val="left"/>
      <w:pPr>
        <w:ind w:left="5760" w:hanging="360"/>
      </w:pPr>
      <w:rPr>
        <w:rFonts w:ascii="Courier New" w:hAnsi="Courier New" w:hint="default"/>
      </w:rPr>
    </w:lvl>
    <w:lvl w:ilvl="8" w:tplc="D5DE5F02">
      <w:start w:val="1"/>
      <w:numFmt w:val="bullet"/>
      <w:lvlText w:val=""/>
      <w:lvlJc w:val="left"/>
      <w:pPr>
        <w:ind w:left="6480" w:hanging="360"/>
      </w:pPr>
      <w:rPr>
        <w:rFonts w:ascii="Wingdings" w:hAnsi="Wingdings" w:hint="default"/>
      </w:rPr>
    </w:lvl>
  </w:abstractNum>
  <w:abstractNum w:abstractNumId="22" w15:restartNumberingAfterBreak="0">
    <w:nsid w:val="6EC137C1"/>
    <w:multiLevelType w:val="multilevel"/>
    <w:tmpl w:val="4CF27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F933261"/>
    <w:multiLevelType w:val="multilevel"/>
    <w:tmpl w:val="BE1E3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2AD29DE"/>
    <w:multiLevelType w:val="hybridMultilevel"/>
    <w:tmpl w:val="D39C81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62E09F8"/>
    <w:multiLevelType w:val="hybridMultilevel"/>
    <w:tmpl w:val="5C00DE5E"/>
    <w:lvl w:ilvl="0" w:tplc="6A7469EC">
      <w:start w:val="1"/>
      <w:numFmt w:val="bullet"/>
      <w:pStyle w:val="Lijstalinea"/>
      <w:lvlText w:val=""/>
      <w:lvlJc w:val="left"/>
      <w:pPr>
        <w:ind w:left="216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15:restartNumberingAfterBreak="0">
    <w:nsid w:val="791560FA"/>
    <w:multiLevelType w:val="hybridMultilevel"/>
    <w:tmpl w:val="15A0EA0C"/>
    <w:lvl w:ilvl="0" w:tplc="683A0528">
      <w:numFmt w:val="bullet"/>
      <w:lvlText w:val="-"/>
      <w:lvlJc w:val="left"/>
      <w:pPr>
        <w:ind w:left="3200" w:hanging="360"/>
      </w:pPr>
      <w:rPr>
        <w:rFonts w:ascii="Calibri" w:eastAsia="Times New Roman" w:hAnsi="Calibri" w:cs="Calibri" w:hint="default"/>
        <w:sz w:val="22"/>
      </w:rPr>
    </w:lvl>
    <w:lvl w:ilvl="1" w:tplc="04130003" w:tentative="1">
      <w:start w:val="1"/>
      <w:numFmt w:val="bullet"/>
      <w:lvlText w:val="o"/>
      <w:lvlJc w:val="left"/>
      <w:pPr>
        <w:ind w:left="3920" w:hanging="360"/>
      </w:pPr>
      <w:rPr>
        <w:rFonts w:ascii="Courier New" w:hAnsi="Courier New" w:cs="Courier New" w:hint="default"/>
      </w:rPr>
    </w:lvl>
    <w:lvl w:ilvl="2" w:tplc="04130005" w:tentative="1">
      <w:start w:val="1"/>
      <w:numFmt w:val="bullet"/>
      <w:lvlText w:val=""/>
      <w:lvlJc w:val="left"/>
      <w:pPr>
        <w:ind w:left="4640" w:hanging="360"/>
      </w:pPr>
      <w:rPr>
        <w:rFonts w:ascii="Wingdings" w:hAnsi="Wingdings" w:cs="Wingdings" w:hint="default"/>
      </w:rPr>
    </w:lvl>
    <w:lvl w:ilvl="3" w:tplc="04130001" w:tentative="1">
      <w:start w:val="1"/>
      <w:numFmt w:val="bullet"/>
      <w:lvlText w:val=""/>
      <w:lvlJc w:val="left"/>
      <w:pPr>
        <w:ind w:left="5360" w:hanging="360"/>
      </w:pPr>
      <w:rPr>
        <w:rFonts w:ascii="Symbol" w:hAnsi="Symbol" w:cs="Symbol" w:hint="default"/>
      </w:rPr>
    </w:lvl>
    <w:lvl w:ilvl="4" w:tplc="04130003" w:tentative="1">
      <w:start w:val="1"/>
      <w:numFmt w:val="bullet"/>
      <w:lvlText w:val="o"/>
      <w:lvlJc w:val="left"/>
      <w:pPr>
        <w:ind w:left="6080" w:hanging="360"/>
      </w:pPr>
      <w:rPr>
        <w:rFonts w:ascii="Courier New" w:hAnsi="Courier New" w:cs="Courier New" w:hint="default"/>
      </w:rPr>
    </w:lvl>
    <w:lvl w:ilvl="5" w:tplc="04130005" w:tentative="1">
      <w:start w:val="1"/>
      <w:numFmt w:val="bullet"/>
      <w:lvlText w:val=""/>
      <w:lvlJc w:val="left"/>
      <w:pPr>
        <w:ind w:left="6800" w:hanging="360"/>
      </w:pPr>
      <w:rPr>
        <w:rFonts w:ascii="Wingdings" w:hAnsi="Wingdings" w:cs="Wingdings" w:hint="default"/>
      </w:rPr>
    </w:lvl>
    <w:lvl w:ilvl="6" w:tplc="04130001" w:tentative="1">
      <w:start w:val="1"/>
      <w:numFmt w:val="bullet"/>
      <w:lvlText w:val=""/>
      <w:lvlJc w:val="left"/>
      <w:pPr>
        <w:ind w:left="7520" w:hanging="360"/>
      </w:pPr>
      <w:rPr>
        <w:rFonts w:ascii="Symbol" w:hAnsi="Symbol" w:cs="Symbol" w:hint="default"/>
      </w:rPr>
    </w:lvl>
    <w:lvl w:ilvl="7" w:tplc="04130003" w:tentative="1">
      <w:start w:val="1"/>
      <w:numFmt w:val="bullet"/>
      <w:lvlText w:val="o"/>
      <w:lvlJc w:val="left"/>
      <w:pPr>
        <w:ind w:left="8240" w:hanging="360"/>
      </w:pPr>
      <w:rPr>
        <w:rFonts w:ascii="Courier New" w:hAnsi="Courier New" w:cs="Courier New" w:hint="default"/>
      </w:rPr>
    </w:lvl>
    <w:lvl w:ilvl="8" w:tplc="04130005" w:tentative="1">
      <w:start w:val="1"/>
      <w:numFmt w:val="bullet"/>
      <w:lvlText w:val=""/>
      <w:lvlJc w:val="left"/>
      <w:pPr>
        <w:ind w:left="8960" w:hanging="360"/>
      </w:pPr>
      <w:rPr>
        <w:rFonts w:ascii="Wingdings" w:hAnsi="Wingdings" w:cs="Wingdings" w:hint="default"/>
      </w:rPr>
    </w:lvl>
  </w:abstractNum>
  <w:abstractNum w:abstractNumId="27" w15:restartNumberingAfterBreak="0">
    <w:nsid w:val="7B926E59"/>
    <w:multiLevelType w:val="hybridMultilevel"/>
    <w:tmpl w:val="3F56242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7C564B01"/>
    <w:multiLevelType w:val="hybridMultilevel"/>
    <w:tmpl w:val="52C6F378"/>
    <w:lvl w:ilvl="0" w:tplc="EEE69CAE">
      <w:start w:val="1"/>
      <w:numFmt w:val="bullet"/>
      <w:lvlText w:val=""/>
      <w:lvlJc w:val="left"/>
      <w:pPr>
        <w:ind w:left="360" w:hanging="360"/>
      </w:pPr>
      <w:rPr>
        <w:rFonts w:ascii="Symbol" w:hAnsi="Symbol" w:hint="default"/>
      </w:rPr>
    </w:lvl>
    <w:lvl w:ilvl="1" w:tplc="351A8590">
      <w:start w:val="1"/>
      <w:numFmt w:val="bullet"/>
      <w:lvlText w:val="o"/>
      <w:lvlJc w:val="left"/>
      <w:pPr>
        <w:ind w:left="1080" w:hanging="360"/>
      </w:pPr>
      <w:rPr>
        <w:rFonts w:ascii="Courier New" w:hAnsi="Courier New" w:hint="default"/>
      </w:rPr>
    </w:lvl>
    <w:lvl w:ilvl="2" w:tplc="76948BA2">
      <w:start w:val="1"/>
      <w:numFmt w:val="bullet"/>
      <w:lvlText w:val=""/>
      <w:lvlJc w:val="left"/>
      <w:pPr>
        <w:ind w:left="1800" w:hanging="360"/>
      </w:pPr>
      <w:rPr>
        <w:rFonts w:ascii="Wingdings" w:hAnsi="Wingdings" w:hint="default"/>
      </w:rPr>
    </w:lvl>
    <w:lvl w:ilvl="3" w:tplc="60C27EAE">
      <w:start w:val="1"/>
      <w:numFmt w:val="bullet"/>
      <w:lvlText w:val=""/>
      <w:lvlJc w:val="left"/>
      <w:pPr>
        <w:ind w:left="2520" w:hanging="360"/>
      </w:pPr>
      <w:rPr>
        <w:rFonts w:ascii="Symbol" w:hAnsi="Symbol" w:hint="default"/>
      </w:rPr>
    </w:lvl>
    <w:lvl w:ilvl="4" w:tplc="54FE286C">
      <w:start w:val="1"/>
      <w:numFmt w:val="bullet"/>
      <w:lvlText w:val="o"/>
      <w:lvlJc w:val="left"/>
      <w:pPr>
        <w:ind w:left="3240" w:hanging="360"/>
      </w:pPr>
      <w:rPr>
        <w:rFonts w:ascii="Courier New" w:hAnsi="Courier New" w:hint="default"/>
      </w:rPr>
    </w:lvl>
    <w:lvl w:ilvl="5" w:tplc="2E282404">
      <w:start w:val="1"/>
      <w:numFmt w:val="bullet"/>
      <w:lvlText w:val=""/>
      <w:lvlJc w:val="left"/>
      <w:pPr>
        <w:ind w:left="3960" w:hanging="360"/>
      </w:pPr>
      <w:rPr>
        <w:rFonts w:ascii="Wingdings" w:hAnsi="Wingdings" w:hint="default"/>
      </w:rPr>
    </w:lvl>
    <w:lvl w:ilvl="6" w:tplc="2F6A4622">
      <w:start w:val="1"/>
      <w:numFmt w:val="bullet"/>
      <w:lvlText w:val=""/>
      <w:lvlJc w:val="left"/>
      <w:pPr>
        <w:ind w:left="4680" w:hanging="360"/>
      </w:pPr>
      <w:rPr>
        <w:rFonts w:ascii="Symbol" w:hAnsi="Symbol" w:hint="default"/>
      </w:rPr>
    </w:lvl>
    <w:lvl w:ilvl="7" w:tplc="EA9ABAF0">
      <w:start w:val="1"/>
      <w:numFmt w:val="bullet"/>
      <w:lvlText w:val="o"/>
      <w:lvlJc w:val="left"/>
      <w:pPr>
        <w:ind w:left="5400" w:hanging="360"/>
      </w:pPr>
      <w:rPr>
        <w:rFonts w:ascii="Courier New" w:hAnsi="Courier New" w:hint="default"/>
      </w:rPr>
    </w:lvl>
    <w:lvl w:ilvl="8" w:tplc="2BC222AA">
      <w:start w:val="1"/>
      <w:numFmt w:val="bullet"/>
      <w:lvlText w:val=""/>
      <w:lvlJc w:val="left"/>
      <w:pPr>
        <w:ind w:left="6120" w:hanging="360"/>
      </w:pPr>
      <w:rPr>
        <w:rFonts w:ascii="Wingdings" w:hAnsi="Wingdings" w:hint="default"/>
      </w:rPr>
    </w:lvl>
  </w:abstractNum>
  <w:abstractNum w:abstractNumId="29" w15:restartNumberingAfterBreak="0">
    <w:nsid w:val="7CA21C91"/>
    <w:multiLevelType w:val="hybridMultilevel"/>
    <w:tmpl w:val="658E985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7FC6259A"/>
    <w:multiLevelType w:val="hybridMultilevel"/>
    <w:tmpl w:val="B0E249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25"/>
  </w:num>
  <w:num w:numId="2">
    <w:abstractNumId w:val="17"/>
  </w:num>
  <w:num w:numId="3">
    <w:abstractNumId w:val="28"/>
  </w:num>
  <w:num w:numId="4">
    <w:abstractNumId w:val="10"/>
  </w:num>
  <w:num w:numId="5">
    <w:abstractNumId w:val="18"/>
  </w:num>
  <w:num w:numId="6">
    <w:abstractNumId w:val="14"/>
  </w:num>
  <w:num w:numId="7">
    <w:abstractNumId w:val="19"/>
  </w:num>
  <w:num w:numId="8">
    <w:abstractNumId w:val="9"/>
  </w:num>
  <w:num w:numId="9">
    <w:abstractNumId w:val="15"/>
  </w:num>
  <w:num w:numId="10">
    <w:abstractNumId w:val="7"/>
  </w:num>
  <w:num w:numId="11">
    <w:abstractNumId w:val="21"/>
  </w:num>
  <w:num w:numId="12">
    <w:abstractNumId w:val="3"/>
  </w:num>
  <w:num w:numId="13">
    <w:abstractNumId w:val="27"/>
  </w:num>
  <w:num w:numId="14">
    <w:abstractNumId w:val="5"/>
  </w:num>
  <w:num w:numId="15">
    <w:abstractNumId w:val="12"/>
  </w:num>
  <w:num w:numId="16">
    <w:abstractNumId w:val="20"/>
  </w:num>
  <w:num w:numId="17">
    <w:abstractNumId w:val="29"/>
  </w:num>
  <w:num w:numId="18">
    <w:abstractNumId w:val="26"/>
  </w:num>
  <w:num w:numId="19">
    <w:abstractNumId w:val="2"/>
  </w:num>
  <w:num w:numId="20">
    <w:abstractNumId w:val="8"/>
  </w:num>
  <w:num w:numId="21">
    <w:abstractNumId w:val="6"/>
  </w:num>
  <w:num w:numId="22">
    <w:abstractNumId w:val="1"/>
  </w:num>
  <w:num w:numId="23">
    <w:abstractNumId w:val="0"/>
  </w:num>
  <w:num w:numId="24">
    <w:abstractNumId w:val="11"/>
  </w:num>
  <w:num w:numId="25">
    <w:abstractNumId w:val="22"/>
  </w:num>
  <w:num w:numId="26">
    <w:abstractNumId w:val="23"/>
  </w:num>
  <w:num w:numId="27">
    <w:abstractNumId w:val="13"/>
  </w:num>
  <w:num w:numId="28">
    <w:abstractNumId w:val="16"/>
  </w:num>
  <w:num w:numId="29">
    <w:abstractNumId w:val="4"/>
  </w:num>
  <w:num w:numId="30">
    <w:abstractNumId w:val="30"/>
  </w:num>
  <w:num w:numId="31">
    <w:abstractNumId w:val="2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53D4C8F"/>
    <w:rsid w:val="0000191A"/>
    <w:rsid w:val="000031B4"/>
    <w:rsid w:val="0000598D"/>
    <w:rsid w:val="0001013D"/>
    <w:rsid w:val="00010A42"/>
    <w:rsid w:val="00010D32"/>
    <w:rsid w:val="00011107"/>
    <w:rsid w:val="00012BD3"/>
    <w:rsid w:val="0001469C"/>
    <w:rsid w:val="0001517D"/>
    <w:rsid w:val="00020C56"/>
    <w:rsid w:val="00021463"/>
    <w:rsid w:val="0002316C"/>
    <w:rsid w:val="000265D9"/>
    <w:rsid w:val="000278A8"/>
    <w:rsid w:val="000278C2"/>
    <w:rsid w:val="0003046B"/>
    <w:rsid w:val="00030C24"/>
    <w:rsid w:val="00031856"/>
    <w:rsid w:val="0003338B"/>
    <w:rsid w:val="00034313"/>
    <w:rsid w:val="000345CB"/>
    <w:rsid w:val="00035DD6"/>
    <w:rsid w:val="00040240"/>
    <w:rsid w:val="000416F0"/>
    <w:rsid w:val="00041740"/>
    <w:rsid w:val="00042B0E"/>
    <w:rsid w:val="000432AE"/>
    <w:rsid w:val="000448A0"/>
    <w:rsid w:val="0004626F"/>
    <w:rsid w:val="0004678C"/>
    <w:rsid w:val="00046829"/>
    <w:rsid w:val="0004682D"/>
    <w:rsid w:val="00047C68"/>
    <w:rsid w:val="00054249"/>
    <w:rsid w:val="000555C0"/>
    <w:rsid w:val="000578DC"/>
    <w:rsid w:val="0006105F"/>
    <w:rsid w:val="000614B5"/>
    <w:rsid w:val="000625CA"/>
    <w:rsid w:val="00064209"/>
    <w:rsid w:val="00066D08"/>
    <w:rsid w:val="0006765A"/>
    <w:rsid w:val="0006C279"/>
    <w:rsid w:val="000712AA"/>
    <w:rsid w:val="00072A7A"/>
    <w:rsid w:val="000744DB"/>
    <w:rsid w:val="00074B0C"/>
    <w:rsid w:val="000808DB"/>
    <w:rsid w:val="0008436C"/>
    <w:rsid w:val="000921FF"/>
    <w:rsid w:val="0009244B"/>
    <w:rsid w:val="00092E08"/>
    <w:rsid w:val="0009737F"/>
    <w:rsid w:val="000A0B07"/>
    <w:rsid w:val="000A0E3E"/>
    <w:rsid w:val="000A13BA"/>
    <w:rsid w:val="000A14A5"/>
    <w:rsid w:val="000A2A84"/>
    <w:rsid w:val="000A4CC3"/>
    <w:rsid w:val="000A5EE9"/>
    <w:rsid w:val="000B0274"/>
    <w:rsid w:val="000B0603"/>
    <w:rsid w:val="000B072F"/>
    <w:rsid w:val="000B13B4"/>
    <w:rsid w:val="000B36E3"/>
    <w:rsid w:val="000B5663"/>
    <w:rsid w:val="000B70B1"/>
    <w:rsid w:val="000B730F"/>
    <w:rsid w:val="000C2F02"/>
    <w:rsid w:val="000C3FFD"/>
    <w:rsid w:val="000C5D11"/>
    <w:rsid w:val="000C5F8B"/>
    <w:rsid w:val="000C7971"/>
    <w:rsid w:val="000D5081"/>
    <w:rsid w:val="000D6461"/>
    <w:rsid w:val="000D66D9"/>
    <w:rsid w:val="000E25F2"/>
    <w:rsid w:val="000E2BA4"/>
    <w:rsid w:val="000E3044"/>
    <w:rsid w:val="000E327A"/>
    <w:rsid w:val="000E38FB"/>
    <w:rsid w:val="000E4D4E"/>
    <w:rsid w:val="000E5A4C"/>
    <w:rsid w:val="000E7B69"/>
    <w:rsid w:val="000F13B9"/>
    <w:rsid w:val="000F36F0"/>
    <w:rsid w:val="000F5964"/>
    <w:rsid w:val="00100895"/>
    <w:rsid w:val="00101C92"/>
    <w:rsid w:val="00102638"/>
    <w:rsid w:val="001041D6"/>
    <w:rsid w:val="00104791"/>
    <w:rsid w:val="0010497E"/>
    <w:rsid w:val="001049C9"/>
    <w:rsid w:val="0010528B"/>
    <w:rsid w:val="00110632"/>
    <w:rsid w:val="001112B4"/>
    <w:rsid w:val="00112F79"/>
    <w:rsid w:val="00114E7C"/>
    <w:rsid w:val="00116192"/>
    <w:rsid w:val="00122A57"/>
    <w:rsid w:val="00122F7A"/>
    <w:rsid w:val="001268F7"/>
    <w:rsid w:val="001279D6"/>
    <w:rsid w:val="001279EE"/>
    <w:rsid w:val="00130494"/>
    <w:rsid w:val="001314ED"/>
    <w:rsid w:val="001320BB"/>
    <w:rsid w:val="0013506E"/>
    <w:rsid w:val="00135BAF"/>
    <w:rsid w:val="00140646"/>
    <w:rsid w:val="00141E89"/>
    <w:rsid w:val="001443A6"/>
    <w:rsid w:val="00146A5A"/>
    <w:rsid w:val="001474CB"/>
    <w:rsid w:val="00147FA8"/>
    <w:rsid w:val="00147FD9"/>
    <w:rsid w:val="00155302"/>
    <w:rsid w:val="00155A29"/>
    <w:rsid w:val="0015711D"/>
    <w:rsid w:val="0015741E"/>
    <w:rsid w:val="00157A47"/>
    <w:rsid w:val="00157FB2"/>
    <w:rsid w:val="0016144A"/>
    <w:rsid w:val="001621AB"/>
    <w:rsid w:val="00162E57"/>
    <w:rsid w:val="001633C0"/>
    <w:rsid w:val="001656E4"/>
    <w:rsid w:val="00165F45"/>
    <w:rsid w:val="0016631C"/>
    <w:rsid w:val="0016680B"/>
    <w:rsid w:val="00166957"/>
    <w:rsid w:val="00166B30"/>
    <w:rsid w:val="001678AD"/>
    <w:rsid w:val="001711F3"/>
    <w:rsid w:val="001717B9"/>
    <w:rsid w:val="00173CFA"/>
    <w:rsid w:val="001774FB"/>
    <w:rsid w:val="00180E54"/>
    <w:rsid w:val="00180FF8"/>
    <w:rsid w:val="001819FE"/>
    <w:rsid w:val="00182207"/>
    <w:rsid w:val="00184763"/>
    <w:rsid w:val="00185099"/>
    <w:rsid w:val="00191179"/>
    <w:rsid w:val="001915D9"/>
    <w:rsid w:val="00192EC4"/>
    <w:rsid w:val="001941CB"/>
    <w:rsid w:val="001956BF"/>
    <w:rsid w:val="001A0EB2"/>
    <w:rsid w:val="001A1118"/>
    <w:rsid w:val="001A1D96"/>
    <w:rsid w:val="001A334F"/>
    <w:rsid w:val="001A3717"/>
    <w:rsid w:val="001A3A59"/>
    <w:rsid w:val="001A7A46"/>
    <w:rsid w:val="001A7F94"/>
    <w:rsid w:val="001B22A2"/>
    <w:rsid w:val="001B25A0"/>
    <w:rsid w:val="001B3460"/>
    <w:rsid w:val="001B5A6B"/>
    <w:rsid w:val="001B6C01"/>
    <w:rsid w:val="001C0692"/>
    <w:rsid w:val="001C1612"/>
    <w:rsid w:val="001C20FC"/>
    <w:rsid w:val="001C579D"/>
    <w:rsid w:val="001C6B4B"/>
    <w:rsid w:val="001CA737"/>
    <w:rsid w:val="001D0526"/>
    <w:rsid w:val="001D0701"/>
    <w:rsid w:val="001D205D"/>
    <w:rsid w:val="001D2099"/>
    <w:rsid w:val="001D73C0"/>
    <w:rsid w:val="001D7CCB"/>
    <w:rsid w:val="001E06BF"/>
    <w:rsid w:val="001E5043"/>
    <w:rsid w:val="001E77E3"/>
    <w:rsid w:val="001F125E"/>
    <w:rsid w:val="001F1677"/>
    <w:rsid w:val="001F20B6"/>
    <w:rsid w:val="001F3E9E"/>
    <w:rsid w:val="001F5CF8"/>
    <w:rsid w:val="00201612"/>
    <w:rsid w:val="002021F8"/>
    <w:rsid w:val="00203069"/>
    <w:rsid w:val="002032C4"/>
    <w:rsid w:val="002034F5"/>
    <w:rsid w:val="0021094E"/>
    <w:rsid w:val="00212DBE"/>
    <w:rsid w:val="00212E0F"/>
    <w:rsid w:val="002136A7"/>
    <w:rsid w:val="00214AEF"/>
    <w:rsid w:val="002151DB"/>
    <w:rsid w:val="00216144"/>
    <w:rsid w:val="00217F21"/>
    <w:rsid w:val="00221EBE"/>
    <w:rsid w:val="002231B3"/>
    <w:rsid w:val="002241C7"/>
    <w:rsid w:val="0022790C"/>
    <w:rsid w:val="00230608"/>
    <w:rsid w:val="00230A8F"/>
    <w:rsid w:val="00231FF5"/>
    <w:rsid w:val="002361A0"/>
    <w:rsid w:val="002376C5"/>
    <w:rsid w:val="0023776F"/>
    <w:rsid w:val="002434CA"/>
    <w:rsid w:val="00246A3F"/>
    <w:rsid w:val="00246EAE"/>
    <w:rsid w:val="0025061A"/>
    <w:rsid w:val="0025066A"/>
    <w:rsid w:val="002522C6"/>
    <w:rsid w:val="00254A73"/>
    <w:rsid w:val="002615D1"/>
    <w:rsid w:val="002625E7"/>
    <w:rsid w:val="002658CA"/>
    <w:rsid w:val="002660F4"/>
    <w:rsid w:val="00270FDE"/>
    <w:rsid w:val="00271335"/>
    <w:rsid w:val="00275A73"/>
    <w:rsid w:val="0027683E"/>
    <w:rsid w:val="002803A4"/>
    <w:rsid w:val="00283BE1"/>
    <w:rsid w:val="00287992"/>
    <w:rsid w:val="0029039E"/>
    <w:rsid w:val="00291EB1"/>
    <w:rsid w:val="0029283B"/>
    <w:rsid w:val="00293EE7"/>
    <w:rsid w:val="00294549"/>
    <w:rsid w:val="002950A0"/>
    <w:rsid w:val="002A05E5"/>
    <w:rsid w:val="002A1782"/>
    <w:rsid w:val="002A3CAE"/>
    <w:rsid w:val="002A4569"/>
    <w:rsid w:val="002B277A"/>
    <w:rsid w:val="002B2EE6"/>
    <w:rsid w:val="002B495F"/>
    <w:rsid w:val="002B7D73"/>
    <w:rsid w:val="002C1710"/>
    <w:rsid w:val="002C2507"/>
    <w:rsid w:val="002C3B20"/>
    <w:rsid w:val="002C4B4E"/>
    <w:rsid w:val="002C78C3"/>
    <w:rsid w:val="002D0684"/>
    <w:rsid w:val="002D7662"/>
    <w:rsid w:val="002D7F96"/>
    <w:rsid w:val="002E0185"/>
    <w:rsid w:val="002E1C5C"/>
    <w:rsid w:val="002E21D0"/>
    <w:rsid w:val="002E25AE"/>
    <w:rsid w:val="002E4E7A"/>
    <w:rsid w:val="002E5BE9"/>
    <w:rsid w:val="002F0C34"/>
    <w:rsid w:val="002F0E6D"/>
    <w:rsid w:val="002F2686"/>
    <w:rsid w:val="002F2816"/>
    <w:rsid w:val="002F3725"/>
    <w:rsid w:val="002F43B5"/>
    <w:rsid w:val="002F448C"/>
    <w:rsid w:val="002F456A"/>
    <w:rsid w:val="002F48B0"/>
    <w:rsid w:val="002F5363"/>
    <w:rsid w:val="002F5487"/>
    <w:rsid w:val="002F57FF"/>
    <w:rsid w:val="002F732E"/>
    <w:rsid w:val="002F7473"/>
    <w:rsid w:val="00303AB0"/>
    <w:rsid w:val="00304F8A"/>
    <w:rsid w:val="00305305"/>
    <w:rsid w:val="0030646C"/>
    <w:rsid w:val="0031072C"/>
    <w:rsid w:val="00310FA8"/>
    <w:rsid w:val="003125AA"/>
    <w:rsid w:val="00314485"/>
    <w:rsid w:val="0031495E"/>
    <w:rsid w:val="00315047"/>
    <w:rsid w:val="003177C4"/>
    <w:rsid w:val="00317947"/>
    <w:rsid w:val="00320146"/>
    <w:rsid w:val="00320A12"/>
    <w:rsid w:val="00321E3F"/>
    <w:rsid w:val="0032386C"/>
    <w:rsid w:val="00324879"/>
    <w:rsid w:val="0032531E"/>
    <w:rsid w:val="00326528"/>
    <w:rsid w:val="00327C17"/>
    <w:rsid w:val="00330C4C"/>
    <w:rsid w:val="003311D3"/>
    <w:rsid w:val="00333480"/>
    <w:rsid w:val="00333502"/>
    <w:rsid w:val="003348B3"/>
    <w:rsid w:val="0033638B"/>
    <w:rsid w:val="0033662D"/>
    <w:rsid w:val="003367F3"/>
    <w:rsid w:val="0033711F"/>
    <w:rsid w:val="003400B6"/>
    <w:rsid w:val="003416D6"/>
    <w:rsid w:val="003417B3"/>
    <w:rsid w:val="0034268E"/>
    <w:rsid w:val="00342796"/>
    <w:rsid w:val="00343A91"/>
    <w:rsid w:val="00346F26"/>
    <w:rsid w:val="00347784"/>
    <w:rsid w:val="00350074"/>
    <w:rsid w:val="00351166"/>
    <w:rsid w:val="0035360E"/>
    <w:rsid w:val="00353AAE"/>
    <w:rsid w:val="00353D91"/>
    <w:rsid w:val="00361604"/>
    <w:rsid w:val="00361B8B"/>
    <w:rsid w:val="00362D14"/>
    <w:rsid w:val="00362DBB"/>
    <w:rsid w:val="00364617"/>
    <w:rsid w:val="00365C15"/>
    <w:rsid w:val="00366FA4"/>
    <w:rsid w:val="00367E61"/>
    <w:rsid w:val="00372D8C"/>
    <w:rsid w:val="00380B74"/>
    <w:rsid w:val="00380CCC"/>
    <w:rsid w:val="003812CC"/>
    <w:rsid w:val="00383055"/>
    <w:rsid w:val="003857DE"/>
    <w:rsid w:val="00385B26"/>
    <w:rsid w:val="00386934"/>
    <w:rsid w:val="00387F65"/>
    <w:rsid w:val="003912F5"/>
    <w:rsid w:val="00391435"/>
    <w:rsid w:val="00396FA5"/>
    <w:rsid w:val="003A04B6"/>
    <w:rsid w:val="003A08D6"/>
    <w:rsid w:val="003A0E00"/>
    <w:rsid w:val="003A4926"/>
    <w:rsid w:val="003B1DEE"/>
    <w:rsid w:val="003C2855"/>
    <w:rsid w:val="003C4385"/>
    <w:rsid w:val="003C482D"/>
    <w:rsid w:val="003C6080"/>
    <w:rsid w:val="003C7694"/>
    <w:rsid w:val="003D65B3"/>
    <w:rsid w:val="003D6E5B"/>
    <w:rsid w:val="003D71AA"/>
    <w:rsid w:val="003E0C4E"/>
    <w:rsid w:val="003E0D20"/>
    <w:rsid w:val="003E2220"/>
    <w:rsid w:val="003E44B3"/>
    <w:rsid w:val="003F11B3"/>
    <w:rsid w:val="003F4224"/>
    <w:rsid w:val="003F53B4"/>
    <w:rsid w:val="003F6782"/>
    <w:rsid w:val="003F7E5D"/>
    <w:rsid w:val="00400D10"/>
    <w:rsid w:val="00401277"/>
    <w:rsid w:val="00401B29"/>
    <w:rsid w:val="00404E8C"/>
    <w:rsid w:val="00405345"/>
    <w:rsid w:val="00410C34"/>
    <w:rsid w:val="00411907"/>
    <w:rsid w:val="004145C3"/>
    <w:rsid w:val="00414B29"/>
    <w:rsid w:val="004202C2"/>
    <w:rsid w:val="0042036A"/>
    <w:rsid w:val="004213D2"/>
    <w:rsid w:val="00422E38"/>
    <w:rsid w:val="00427820"/>
    <w:rsid w:val="00432C34"/>
    <w:rsid w:val="00434000"/>
    <w:rsid w:val="004343D6"/>
    <w:rsid w:val="0043494D"/>
    <w:rsid w:val="00434FD7"/>
    <w:rsid w:val="00436561"/>
    <w:rsid w:val="0043BDFF"/>
    <w:rsid w:val="00440A41"/>
    <w:rsid w:val="00440B16"/>
    <w:rsid w:val="00441940"/>
    <w:rsid w:val="00441E37"/>
    <w:rsid w:val="0044312D"/>
    <w:rsid w:val="00444014"/>
    <w:rsid w:val="00444165"/>
    <w:rsid w:val="0044417A"/>
    <w:rsid w:val="00445D1C"/>
    <w:rsid w:val="004463C0"/>
    <w:rsid w:val="00447276"/>
    <w:rsid w:val="00453B67"/>
    <w:rsid w:val="0045406F"/>
    <w:rsid w:val="0045449B"/>
    <w:rsid w:val="00454B05"/>
    <w:rsid w:val="00457A95"/>
    <w:rsid w:val="004617F1"/>
    <w:rsid w:val="00461948"/>
    <w:rsid w:val="004635E1"/>
    <w:rsid w:val="00463CF2"/>
    <w:rsid w:val="0046562C"/>
    <w:rsid w:val="004663A2"/>
    <w:rsid w:val="00470909"/>
    <w:rsid w:val="0047216F"/>
    <w:rsid w:val="0047283F"/>
    <w:rsid w:val="0047497D"/>
    <w:rsid w:val="004752C5"/>
    <w:rsid w:val="0047579D"/>
    <w:rsid w:val="00476D12"/>
    <w:rsid w:val="00481DE0"/>
    <w:rsid w:val="00482581"/>
    <w:rsid w:val="004828CF"/>
    <w:rsid w:val="00483E59"/>
    <w:rsid w:val="004846D5"/>
    <w:rsid w:val="00486CFC"/>
    <w:rsid w:val="0049180F"/>
    <w:rsid w:val="00492ED5"/>
    <w:rsid w:val="00496F20"/>
    <w:rsid w:val="004A2DA2"/>
    <w:rsid w:val="004A4DC7"/>
    <w:rsid w:val="004B1470"/>
    <w:rsid w:val="004B228E"/>
    <w:rsid w:val="004B3C64"/>
    <w:rsid w:val="004B531C"/>
    <w:rsid w:val="004C1AF6"/>
    <w:rsid w:val="004C6A6B"/>
    <w:rsid w:val="004C7BA1"/>
    <w:rsid w:val="004D005A"/>
    <w:rsid w:val="004D0445"/>
    <w:rsid w:val="004D0D0C"/>
    <w:rsid w:val="004D332B"/>
    <w:rsid w:val="004D3ECF"/>
    <w:rsid w:val="004D5CB9"/>
    <w:rsid w:val="004E0881"/>
    <w:rsid w:val="004E0BFF"/>
    <w:rsid w:val="004E1DF8"/>
    <w:rsid w:val="004E226A"/>
    <w:rsid w:val="004E2906"/>
    <w:rsid w:val="004E3021"/>
    <w:rsid w:val="004E8649"/>
    <w:rsid w:val="004F10FE"/>
    <w:rsid w:val="004F17B4"/>
    <w:rsid w:val="004F45FE"/>
    <w:rsid w:val="004F54B4"/>
    <w:rsid w:val="004F6A42"/>
    <w:rsid w:val="004F71FA"/>
    <w:rsid w:val="00501AC8"/>
    <w:rsid w:val="00501FFC"/>
    <w:rsid w:val="0050537E"/>
    <w:rsid w:val="0050593A"/>
    <w:rsid w:val="00506182"/>
    <w:rsid w:val="00511FE3"/>
    <w:rsid w:val="00512060"/>
    <w:rsid w:val="005140C0"/>
    <w:rsid w:val="00514C2F"/>
    <w:rsid w:val="00515396"/>
    <w:rsid w:val="0052053B"/>
    <w:rsid w:val="00520F49"/>
    <w:rsid w:val="00524EA6"/>
    <w:rsid w:val="00531E5F"/>
    <w:rsid w:val="005347BB"/>
    <w:rsid w:val="005375F0"/>
    <w:rsid w:val="00540DC5"/>
    <w:rsid w:val="00541D79"/>
    <w:rsid w:val="00543C34"/>
    <w:rsid w:val="005459A3"/>
    <w:rsid w:val="00545E66"/>
    <w:rsid w:val="00547607"/>
    <w:rsid w:val="005477C5"/>
    <w:rsid w:val="00552C59"/>
    <w:rsid w:val="00553268"/>
    <w:rsid w:val="00556FC5"/>
    <w:rsid w:val="00557C5A"/>
    <w:rsid w:val="00557E65"/>
    <w:rsid w:val="00564684"/>
    <w:rsid w:val="00565CAC"/>
    <w:rsid w:val="0056645C"/>
    <w:rsid w:val="00570130"/>
    <w:rsid w:val="0057056A"/>
    <w:rsid w:val="0057173F"/>
    <w:rsid w:val="00572130"/>
    <w:rsid w:val="005742D8"/>
    <w:rsid w:val="0058127E"/>
    <w:rsid w:val="00582EBB"/>
    <w:rsid w:val="00583DA2"/>
    <w:rsid w:val="00586455"/>
    <w:rsid w:val="00591D50"/>
    <w:rsid w:val="00593EC3"/>
    <w:rsid w:val="0059423F"/>
    <w:rsid w:val="0059585F"/>
    <w:rsid w:val="005A05A7"/>
    <w:rsid w:val="005A31BD"/>
    <w:rsid w:val="005A32B5"/>
    <w:rsid w:val="005A3A57"/>
    <w:rsid w:val="005A44B5"/>
    <w:rsid w:val="005A478C"/>
    <w:rsid w:val="005A4BA9"/>
    <w:rsid w:val="005A6ADF"/>
    <w:rsid w:val="005A6BEE"/>
    <w:rsid w:val="005A72E7"/>
    <w:rsid w:val="005A79D5"/>
    <w:rsid w:val="005B038B"/>
    <w:rsid w:val="005B0880"/>
    <w:rsid w:val="005B1357"/>
    <w:rsid w:val="005B4E11"/>
    <w:rsid w:val="005B521D"/>
    <w:rsid w:val="005B5794"/>
    <w:rsid w:val="005B6680"/>
    <w:rsid w:val="005B7A8B"/>
    <w:rsid w:val="005C03FF"/>
    <w:rsid w:val="005C3A27"/>
    <w:rsid w:val="005C401D"/>
    <w:rsid w:val="005C48BB"/>
    <w:rsid w:val="005C5B9A"/>
    <w:rsid w:val="005D03E2"/>
    <w:rsid w:val="005D0934"/>
    <w:rsid w:val="005D0B52"/>
    <w:rsid w:val="005D2DE5"/>
    <w:rsid w:val="005D34BA"/>
    <w:rsid w:val="005D5194"/>
    <w:rsid w:val="005D55E5"/>
    <w:rsid w:val="005D6C01"/>
    <w:rsid w:val="005D7A11"/>
    <w:rsid w:val="005E23D1"/>
    <w:rsid w:val="005E3F1B"/>
    <w:rsid w:val="005E4803"/>
    <w:rsid w:val="005E66A2"/>
    <w:rsid w:val="005F0954"/>
    <w:rsid w:val="005F1E4A"/>
    <w:rsid w:val="005F30BB"/>
    <w:rsid w:val="005F5AD3"/>
    <w:rsid w:val="005F5FC0"/>
    <w:rsid w:val="005F7767"/>
    <w:rsid w:val="00600389"/>
    <w:rsid w:val="00603258"/>
    <w:rsid w:val="00610088"/>
    <w:rsid w:val="00611798"/>
    <w:rsid w:val="00613067"/>
    <w:rsid w:val="00613A6B"/>
    <w:rsid w:val="00616410"/>
    <w:rsid w:val="006174A4"/>
    <w:rsid w:val="00621015"/>
    <w:rsid w:val="00621209"/>
    <w:rsid w:val="00624D9A"/>
    <w:rsid w:val="0062606E"/>
    <w:rsid w:val="006262E1"/>
    <w:rsid w:val="00626531"/>
    <w:rsid w:val="006267B8"/>
    <w:rsid w:val="00627EB7"/>
    <w:rsid w:val="0063364A"/>
    <w:rsid w:val="00633CAC"/>
    <w:rsid w:val="00634C9B"/>
    <w:rsid w:val="00635670"/>
    <w:rsid w:val="00637DC8"/>
    <w:rsid w:val="0064172B"/>
    <w:rsid w:val="006439DB"/>
    <w:rsid w:val="006448CA"/>
    <w:rsid w:val="00646D44"/>
    <w:rsid w:val="00647970"/>
    <w:rsid w:val="006507FE"/>
    <w:rsid w:val="006514A3"/>
    <w:rsid w:val="0066075C"/>
    <w:rsid w:val="0066152A"/>
    <w:rsid w:val="006616BB"/>
    <w:rsid w:val="00662598"/>
    <w:rsid w:val="00662DB9"/>
    <w:rsid w:val="00666E4C"/>
    <w:rsid w:val="00670EF1"/>
    <w:rsid w:val="00670F11"/>
    <w:rsid w:val="0067197E"/>
    <w:rsid w:val="00673346"/>
    <w:rsid w:val="00673365"/>
    <w:rsid w:val="006739D1"/>
    <w:rsid w:val="00674829"/>
    <w:rsid w:val="00675656"/>
    <w:rsid w:val="00675E04"/>
    <w:rsid w:val="00680364"/>
    <w:rsid w:val="00682C77"/>
    <w:rsid w:val="00685957"/>
    <w:rsid w:val="0068725A"/>
    <w:rsid w:val="00687684"/>
    <w:rsid w:val="00687A79"/>
    <w:rsid w:val="00693BD5"/>
    <w:rsid w:val="00693F46"/>
    <w:rsid w:val="006A0446"/>
    <w:rsid w:val="006A06BF"/>
    <w:rsid w:val="006A0D6A"/>
    <w:rsid w:val="006A1401"/>
    <w:rsid w:val="006A3431"/>
    <w:rsid w:val="006A4F7E"/>
    <w:rsid w:val="006A6E99"/>
    <w:rsid w:val="006B1777"/>
    <w:rsid w:val="006B2A45"/>
    <w:rsid w:val="006B31C8"/>
    <w:rsid w:val="006B38F9"/>
    <w:rsid w:val="006B6B5F"/>
    <w:rsid w:val="006B7205"/>
    <w:rsid w:val="006C2899"/>
    <w:rsid w:val="006C6D9F"/>
    <w:rsid w:val="006D0435"/>
    <w:rsid w:val="006D1004"/>
    <w:rsid w:val="006D2F79"/>
    <w:rsid w:val="006D3602"/>
    <w:rsid w:val="006D578C"/>
    <w:rsid w:val="006D5821"/>
    <w:rsid w:val="006D7C3B"/>
    <w:rsid w:val="006D7E29"/>
    <w:rsid w:val="006E16F9"/>
    <w:rsid w:val="006E3C70"/>
    <w:rsid w:val="006E5F47"/>
    <w:rsid w:val="006E70B8"/>
    <w:rsid w:val="006F1425"/>
    <w:rsid w:val="006F1532"/>
    <w:rsid w:val="006F20C1"/>
    <w:rsid w:val="006F4123"/>
    <w:rsid w:val="006F5AB4"/>
    <w:rsid w:val="007015C6"/>
    <w:rsid w:val="00702E57"/>
    <w:rsid w:val="007049AF"/>
    <w:rsid w:val="0070546A"/>
    <w:rsid w:val="00707B11"/>
    <w:rsid w:val="0071018A"/>
    <w:rsid w:val="00711343"/>
    <w:rsid w:val="0071294C"/>
    <w:rsid w:val="00712AFD"/>
    <w:rsid w:val="00713A32"/>
    <w:rsid w:val="0071511D"/>
    <w:rsid w:val="00716A8A"/>
    <w:rsid w:val="00719709"/>
    <w:rsid w:val="00724865"/>
    <w:rsid w:val="007252B0"/>
    <w:rsid w:val="007267AC"/>
    <w:rsid w:val="00727354"/>
    <w:rsid w:val="00732980"/>
    <w:rsid w:val="00733C3F"/>
    <w:rsid w:val="00736055"/>
    <w:rsid w:val="00736D2B"/>
    <w:rsid w:val="0073751A"/>
    <w:rsid w:val="007404E8"/>
    <w:rsid w:val="007413CD"/>
    <w:rsid w:val="00743387"/>
    <w:rsid w:val="0074460E"/>
    <w:rsid w:val="0074483D"/>
    <w:rsid w:val="00744F62"/>
    <w:rsid w:val="00746004"/>
    <w:rsid w:val="007508E1"/>
    <w:rsid w:val="007510CB"/>
    <w:rsid w:val="007520B2"/>
    <w:rsid w:val="007615DC"/>
    <w:rsid w:val="007619B7"/>
    <w:rsid w:val="007646B5"/>
    <w:rsid w:val="00764C07"/>
    <w:rsid w:val="00765D44"/>
    <w:rsid w:val="00766C7D"/>
    <w:rsid w:val="00767483"/>
    <w:rsid w:val="00770AA1"/>
    <w:rsid w:val="00776873"/>
    <w:rsid w:val="0078070D"/>
    <w:rsid w:val="00785305"/>
    <w:rsid w:val="00785AA5"/>
    <w:rsid w:val="00786A89"/>
    <w:rsid w:val="007873AB"/>
    <w:rsid w:val="0079033C"/>
    <w:rsid w:val="00792204"/>
    <w:rsid w:val="00796798"/>
    <w:rsid w:val="007974D7"/>
    <w:rsid w:val="00797B2D"/>
    <w:rsid w:val="00797B79"/>
    <w:rsid w:val="007A0751"/>
    <w:rsid w:val="007A2CFE"/>
    <w:rsid w:val="007A30DC"/>
    <w:rsid w:val="007A37F7"/>
    <w:rsid w:val="007A4057"/>
    <w:rsid w:val="007A497D"/>
    <w:rsid w:val="007A4C58"/>
    <w:rsid w:val="007B0792"/>
    <w:rsid w:val="007B0844"/>
    <w:rsid w:val="007B23E5"/>
    <w:rsid w:val="007B4B2C"/>
    <w:rsid w:val="007B5DF3"/>
    <w:rsid w:val="007B72FE"/>
    <w:rsid w:val="007C1462"/>
    <w:rsid w:val="007C2E33"/>
    <w:rsid w:val="007C3F18"/>
    <w:rsid w:val="007C40EC"/>
    <w:rsid w:val="007C4336"/>
    <w:rsid w:val="007C440F"/>
    <w:rsid w:val="007C46B2"/>
    <w:rsid w:val="007C4CF4"/>
    <w:rsid w:val="007C5D17"/>
    <w:rsid w:val="007C74C0"/>
    <w:rsid w:val="007C7754"/>
    <w:rsid w:val="007D1008"/>
    <w:rsid w:val="007D5523"/>
    <w:rsid w:val="007D6E62"/>
    <w:rsid w:val="007D6FFD"/>
    <w:rsid w:val="007D748C"/>
    <w:rsid w:val="007D77B5"/>
    <w:rsid w:val="007D7AEC"/>
    <w:rsid w:val="007E0527"/>
    <w:rsid w:val="007E3CE5"/>
    <w:rsid w:val="007E64B0"/>
    <w:rsid w:val="007E6FFC"/>
    <w:rsid w:val="007F0629"/>
    <w:rsid w:val="007F0EA0"/>
    <w:rsid w:val="007F1358"/>
    <w:rsid w:val="007F1DFD"/>
    <w:rsid w:val="007F2151"/>
    <w:rsid w:val="007F6EAE"/>
    <w:rsid w:val="007F7DAC"/>
    <w:rsid w:val="0080145F"/>
    <w:rsid w:val="00806141"/>
    <w:rsid w:val="008115BA"/>
    <w:rsid w:val="00811E6E"/>
    <w:rsid w:val="0081216D"/>
    <w:rsid w:val="00813E23"/>
    <w:rsid w:val="008143FD"/>
    <w:rsid w:val="00815600"/>
    <w:rsid w:val="008165A9"/>
    <w:rsid w:val="00821254"/>
    <w:rsid w:val="00821D08"/>
    <w:rsid w:val="00823E02"/>
    <w:rsid w:val="00823FFB"/>
    <w:rsid w:val="008302BE"/>
    <w:rsid w:val="00830C5C"/>
    <w:rsid w:val="00831A6D"/>
    <w:rsid w:val="0083364B"/>
    <w:rsid w:val="00833E71"/>
    <w:rsid w:val="00833FC8"/>
    <w:rsid w:val="0083467D"/>
    <w:rsid w:val="00835D5D"/>
    <w:rsid w:val="00836E49"/>
    <w:rsid w:val="00840993"/>
    <w:rsid w:val="008410E6"/>
    <w:rsid w:val="008420D3"/>
    <w:rsid w:val="0084248F"/>
    <w:rsid w:val="00842CEE"/>
    <w:rsid w:val="00851988"/>
    <w:rsid w:val="00853D77"/>
    <w:rsid w:val="008572D8"/>
    <w:rsid w:val="008606D1"/>
    <w:rsid w:val="00862602"/>
    <w:rsid w:val="00862FD4"/>
    <w:rsid w:val="00864295"/>
    <w:rsid w:val="00865912"/>
    <w:rsid w:val="00865AAF"/>
    <w:rsid w:val="00865CA2"/>
    <w:rsid w:val="008660FB"/>
    <w:rsid w:val="00867CAE"/>
    <w:rsid w:val="00872051"/>
    <w:rsid w:val="00873212"/>
    <w:rsid w:val="00873799"/>
    <w:rsid w:val="00874CFE"/>
    <w:rsid w:val="00875D06"/>
    <w:rsid w:val="00876777"/>
    <w:rsid w:val="008770F9"/>
    <w:rsid w:val="0087C6AB"/>
    <w:rsid w:val="008808D7"/>
    <w:rsid w:val="0088339F"/>
    <w:rsid w:val="008851E9"/>
    <w:rsid w:val="00887AB1"/>
    <w:rsid w:val="008906DA"/>
    <w:rsid w:val="00890D82"/>
    <w:rsid w:val="0089133E"/>
    <w:rsid w:val="0089137B"/>
    <w:rsid w:val="00893340"/>
    <w:rsid w:val="008933B2"/>
    <w:rsid w:val="00893B62"/>
    <w:rsid w:val="00895FFD"/>
    <w:rsid w:val="00897E54"/>
    <w:rsid w:val="008A04D6"/>
    <w:rsid w:val="008A2B99"/>
    <w:rsid w:val="008A5E9A"/>
    <w:rsid w:val="008A62F0"/>
    <w:rsid w:val="008B0486"/>
    <w:rsid w:val="008B0AED"/>
    <w:rsid w:val="008B2326"/>
    <w:rsid w:val="008B2414"/>
    <w:rsid w:val="008B2EDE"/>
    <w:rsid w:val="008B672A"/>
    <w:rsid w:val="008C12C5"/>
    <w:rsid w:val="008C46C3"/>
    <w:rsid w:val="008C4EFC"/>
    <w:rsid w:val="008D1935"/>
    <w:rsid w:val="008D203B"/>
    <w:rsid w:val="008D2A3A"/>
    <w:rsid w:val="008D2B4C"/>
    <w:rsid w:val="008D4332"/>
    <w:rsid w:val="008D6394"/>
    <w:rsid w:val="008E2BE0"/>
    <w:rsid w:val="008E2D4E"/>
    <w:rsid w:val="008E33E4"/>
    <w:rsid w:val="008E62C6"/>
    <w:rsid w:val="008E75C5"/>
    <w:rsid w:val="008F0667"/>
    <w:rsid w:val="008F18D5"/>
    <w:rsid w:val="008F64C2"/>
    <w:rsid w:val="008F7610"/>
    <w:rsid w:val="009009B6"/>
    <w:rsid w:val="009066E9"/>
    <w:rsid w:val="0090670E"/>
    <w:rsid w:val="00907949"/>
    <w:rsid w:val="00911939"/>
    <w:rsid w:val="009126F4"/>
    <w:rsid w:val="00912BB0"/>
    <w:rsid w:val="009133C3"/>
    <w:rsid w:val="00914DE4"/>
    <w:rsid w:val="009157E4"/>
    <w:rsid w:val="00915FE4"/>
    <w:rsid w:val="00916876"/>
    <w:rsid w:val="00920FCE"/>
    <w:rsid w:val="00921223"/>
    <w:rsid w:val="009229E5"/>
    <w:rsid w:val="009230C9"/>
    <w:rsid w:val="0092365A"/>
    <w:rsid w:val="0092479A"/>
    <w:rsid w:val="00925282"/>
    <w:rsid w:val="00930DA3"/>
    <w:rsid w:val="00931857"/>
    <w:rsid w:val="00932F99"/>
    <w:rsid w:val="00933218"/>
    <w:rsid w:val="00934295"/>
    <w:rsid w:val="00934BD8"/>
    <w:rsid w:val="0093524B"/>
    <w:rsid w:val="0093718A"/>
    <w:rsid w:val="00940BB4"/>
    <w:rsid w:val="009429B4"/>
    <w:rsid w:val="009448C7"/>
    <w:rsid w:val="0094500E"/>
    <w:rsid w:val="00950673"/>
    <w:rsid w:val="0095098C"/>
    <w:rsid w:val="00956241"/>
    <w:rsid w:val="00956B5F"/>
    <w:rsid w:val="009601E0"/>
    <w:rsid w:val="00963260"/>
    <w:rsid w:val="00963BEC"/>
    <w:rsid w:val="009658A2"/>
    <w:rsid w:val="00967E4A"/>
    <w:rsid w:val="0097044B"/>
    <w:rsid w:val="00972132"/>
    <w:rsid w:val="009727AC"/>
    <w:rsid w:val="00974623"/>
    <w:rsid w:val="0097550C"/>
    <w:rsid w:val="00975773"/>
    <w:rsid w:val="009778B8"/>
    <w:rsid w:val="00980F5C"/>
    <w:rsid w:val="009819AC"/>
    <w:rsid w:val="00981FE6"/>
    <w:rsid w:val="0098222A"/>
    <w:rsid w:val="00982443"/>
    <w:rsid w:val="00982FB2"/>
    <w:rsid w:val="00983862"/>
    <w:rsid w:val="0098419E"/>
    <w:rsid w:val="009874CF"/>
    <w:rsid w:val="0099038A"/>
    <w:rsid w:val="0099099E"/>
    <w:rsid w:val="0099112A"/>
    <w:rsid w:val="00993378"/>
    <w:rsid w:val="00993ADF"/>
    <w:rsid w:val="00995FA6"/>
    <w:rsid w:val="00996DB2"/>
    <w:rsid w:val="009A0968"/>
    <w:rsid w:val="009A2057"/>
    <w:rsid w:val="009A2440"/>
    <w:rsid w:val="009A3800"/>
    <w:rsid w:val="009A54D2"/>
    <w:rsid w:val="009A6A6A"/>
    <w:rsid w:val="009B3C99"/>
    <w:rsid w:val="009B497D"/>
    <w:rsid w:val="009B59D0"/>
    <w:rsid w:val="009B66EE"/>
    <w:rsid w:val="009B6F88"/>
    <w:rsid w:val="009C0580"/>
    <w:rsid w:val="009C0F62"/>
    <w:rsid w:val="009C16DF"/>
    <w:rsid w:val="009C1EB0"/>
    <w:rsid w:val="009C205A"/>
    <w:rsid w:val="009C21B2"/>
    <w:rsid w:val="009C50A8"/>
    <w:rsid w:val="009D0105"/>
    <w:rsid w:val="009D0120"/>
    <w:rsid w:val="009D2028"/>
    <w:rsid w:val="009D2D44"/>
    <w:rsid w:val="009D45F3"/>
    <w:rsid w:val="009D5149"/>
    <w:rsid w:val="009D5492"/>
    <w:rsid w:val="009D5CF5"/>
    <w:rsid w:val="009D5DC4"/>
    <w:rsid w:val="009D6127"/>
    <w:rsid w:val="009E0521"/>
    <w:rsid w:val="009E2E65"/>
    <w:rsid w:val="009E33A5"/>
    <w:rsid w:val="009E6DC3"/>
    <w:rsid w:val="009E7E8B"/>
    <w:rsid w:val="009F0099"/>
    <w:rsid w:val="009F19A4"/>
    <w:rsid w:val="009F3A74"/>
    <w:rsid w:val="009F3CF5"/>
    <w:rsid w:val="009F4907"/>
    <w:rsid w:val="009F7D19"/>
    <w:rsid w:val="00A0131D"/>
    <w:rsid w:val="00A014CF"/>
    <w:rsid w:val="00A0519A"/>
    <w:rsid w:val="00A060D9"/>
    <w:rsid w:val="00A06D5F"/>
    <w:rsid w:val="00A07AFD"/>
    <w:rsid w:val="00A07E50"/>
    <w:rsid w:val="00A106A0"/>
    <w:rsid w:val="00A10CDC"/>
    <w:rsid w:val="00A117FE"/>
    <w:rsid w:val="00A12C90"/>
    <w:rsid w:val="00A145C1"/>
    <w:rsid w:val="00A15197"/>
    <w:rsid w:val="00A17812"/>
    <w:rsid w:val="00A17E33"/>
    <w:rsid w:val="00A22F0A"/>
    <w:rsid w:val="00A26891"/>
    <w:rsid w:val="00A26F6F"/>
    <w:rsid w:val="00A302EB"/>
    <w:rsid w:val="00A3040C"/>
    <w:rsid w:val="00A3042A"/>
    <w:rsid w:val="00A30EE9"/>
    <w:rsid w:val="00A3724F"/>
    <w:rsid w:val="00A43A71"/>
    <w:rsid w:val="00A43D0C"/>
    <w:rsid w:val="00A4511B"/>
    <w:rsid w:val="00A4624D"/>
    <w:rsid w:val="00A468C9"/>
    <w:rsid w:val="00A47DEB"/>
    <w:rsid w:val="00A5229D"/>
    <w:rsid w:val="00A53504"/>
    <w:rsid w:val="00A53E6D"/>
    <w:rsid w:val="00A54559"/>
    <w:rsid w:val="00A5518C"/>
    <w:rsid w:val="00A5554A"/>
    <w:rsid w:val="00A55727"/>
    <w:rsid w:val="00A60E91"/>
    <w:rsid w:val="00A61E65"/>
    <w:rsid w:val="00A61FDD"/>
    <w:rsid w:val="00A6237F"/>
    <w:rsid w:val="00A6538B"/>
    <w:rsid w:val="00A67ECB"/>
    <w:rsid w:val="00A71878"/>
    <w:rsid w:val="00A73716"/>
    <w:rsid w:val="00A73926"/>
    <w:rsid w:val="00A73CA6"/>
    <w:rsid w:val="00A74765"/>
    <w:rsid w:val="00A7621E"/>
    <w:rsid w:val="00A76FD8"/>
    <w:rsid w:val="00A77A5D"/>
    <w:rsid w:val="00A800D2"/>
    <w:rsid w:val="00A817F4"/>
    <w:rsid w:val="00A81F82"/>
    <w:rsid w:val="00A8200C"/>
    <w:rsid w:val="00A83462"/>
    <w:rsid w:val="00A87415"/>
    <w:rsid w:val="00A908A1"/>
    <w:rsid w:val="00A93867"/>
    <w:rsid w:val="00A94061"/>
    <w:rsid w:val="00A96FD9"/>
    <w:rsid w:val="00A97CA8"/>
    <w:rsid w:val="00AA3539"/>
    <w:rsid w:val="00AA3767"/>
    <w:rsid w:val="00AA4218"/>
    <w:rsid w:val="00AA5DAD"/>
    <w:rsid w:val="00AA5F54"/>
    <w:rsid w:val="00AA6872"/>
    <w:rsid w:val="00AB16E3"/>
    <w:rsid w:val="00AB25FF"/>
    <w:rsid w:val="00AB28DC"/>
    <w:rsid w:val="00AB2E57"/>
    <w:rsid w:val="00AB4C1A"/>
    <w:rsid w:val="00AB533F"/>
    <w:rsid w:val="00AB575C"/>
    <w:rsid w:val="00AB6122"/>
    <w:rsid w:val="00AB6A56"/>
    <w:rsid w:val="00AB6ED9"/>
    <w:rsid w:val="00AC23DA"/>
    <w:rsid w:val="00AC2594"/>
    <w:rsid w:val="00AC3474"/>
    <w:rsid w:val="00AC34F7"/>
    <w:rsid w:val="00AC4FCA"/>
    <w:rsid w:val="00AC5DBA"/>
    <w:rsid w:val="00AC61E2"/>
    <w:rsid w:val="00AC6C87"/>
    <w:rsid w:val="00AD0452"/>
    <w:rsid w:val="00AD0F8C"/>
    <w:rsid w:val="00AD67F6"/>
    <w:rsid w:val="00AD78AC"/>
    <w:rsid w:val="00AE1B0E"/>
    <w:rsid w:val="00AE2A3B"/>
    <w:rsid w:val="00AE43DF"/>
    <w:rsid w:val="00AE4D49"/>
    <w:rsid w:val="00AE5213"/>
    <w:rsid w:val="00AE596D"/>
    <w:rsid w:val="00AE5B70"/>
    <w:rsid w:val="00AE6409"/>
    <w:rsid w:val="00AE6F43"/>
    <w:rsid w:val="00AF12EB"/>
    <w:rsid w:val="00AF1745"/>
    <w:rsid w:val="00AF32C1"/>
    <w:rsid w:val="00AF34FC"/>
    <w:rsid w:val="00AF6FF6"/>
    <w:rsid w:val="00AF7F50"/>
    <w:rsid w:val="00B011C0"/>
    <w:rsid w:val="00B0134A"/>
    <w:rsid w:val="00B02B5E"/>
    <w:rsid w:val="00B02E54"/>
    <w:rsid w:val="00B0775C"/>
    <w:rsid w:val="00B13E19"/>
    <w:rsid w:val="00B15947"/>
    <w:rsid w:val="00B16457"/>
    <w:rsid w:val="00B1688E"/>
    <w:rsid w:val="00B16963"/>
    <w:rsid w:val="00B175B9"/>
    <w:rsid w:val="00B20546"/>
    <w:rsid w:val="00B20B89"/>
    <w:rsid w:val="00B21C04"/>
    <w:rsid w:val="00B261D6"/>
    <w:rsid w:val="00B26723"/>
    <w:rsid w:val="00B267A6"/>
    <w:rsid w:val="00B3089A"/>
    <w:rsid w:val="00B31C97"/>
    <w:rsid w:val="00B33728"/>
    <w:rsid w:val="00B369C7"/>
    <w:rsid w:val="00B36B65"/>
    <w:rsid w:val="00B402BA"/>
    <w:rsid w:val="00B40BD1"/>
    <w:rsid w:val="00B41D43"/>
    <w:rsid w:val="00B438B8"/>
    <w:rsid w:val="00B45F50"/>
    <w:rsid w:val="00B45F71"/>
    <w:rsid w:val="00B50464"/>
    <w:rsid w:val="00B51813"/>
    <w:rsid w:val="00B52AEA"/>
    <w:rsid w:val="00B534C0"/>
    <w:rsid w:val="00B54268"/>
    <w:rsid w:val="00B565A2"/>
    <w:rsid w:val="00B61EE1"/>
    <w:rsid w:val="00B628A9"/>
    <w:rsid w:val="00B63F5E"/>
    <w:rsid w:val="00B646AF"/>
    <w:rsid w:val="00B70A9E"/>
    <w:rsid w:val="00B712B1"/>
    <w:rsid w:val="00B7252C"/>
    <w:rsid w:val="00B72580"/>
    <w:rsid w:val="00B7676F"/>
    <w:rsid w:val="00B84DBF"/>
    <w:rsid w:val="00B919F7"/>
    <w:rsid w:val="00B9498E"/>
    <w:rsid w:val="00B95749"/>
    <w:rsid w:val="00B962D9"/>
    <w:rsid w:val="00B96327"/>
    <w:rsid w:val="00BA07BE"/>
    <w:rsid w:val="00BA211D"/>
    <w:rsid w:val="00BA4376"/>
    <w:rsid w:val="00BA51CD"/>
    <w:rsid w:val="00BA6B2A"/>
    <w:rsid w:val="00BA6FE2"/>
    <w:rsid w:val="00BA78DA"/>
    <w:rsid w:val="00BB1C50"/>
    <w:rsid w:val="00BB1FED"/>
    <w:rsid w:val="00BB4702"/>
    <w:rsid w:val="00BB6533"/>
    <w:rsid w:val="00BB6AA5"/>
    <w:rsid w:val="00BC017C"/>
    <w:rsid w:val="00BC4174"/>
    <w:rsid w:val="00BC4B09"/>
    <w:rsid w:val="00BC4E24"/>
    <w:rsid w:val="00BC5E1B"/>
    <w:rsid w:val="00BC69EF"/>
    <w:rsid w:val="00BC6CFA"/>
    <w:rsid w:val="00BC7EA5"/>
    <w:rsid w:val="00BD0E9A"/>
    <w:rsid w:val="00BD32F6"/>
    <w:rsid w:val="00BD39CB"/>
    <w:rsid w:val="00BD5318"/>
    <w:rsid w:val="00BD566E"/>
    <w:rsid w:val="00BD654A"/>
    <w:rsid w:val="00BD70B5"/>
    <w:rsid w:val="00BD77F9"/>
    <w:rsid w:val="00BE0696"/>
    <w:rsid w:val="00BE1517"/>
    <w:rsid w:val="00BE261C"/>
    <w:rsid w:val="00BE29BE"/>
    <w:rsid w:val="00BE4448"/>
    <w:rsid w:val="00BE7667"/>
    <w:rsid w:val="00BF2BC4"/>
    <w:rsid w:val="00BF3907"/>
    <w:rsid w:val="00BF46CD"/>
    <w:rsid w:val="00BF4867"/>
    <w:rsid w:val="00BF4B4A"/>
    <w:rsid w:val="00BF4D76"/>
    <w:rsid w:val="00BF5AAA"/>
    <w:rsid w:val="00BF5D23"/>
    <w:rsid w:val="00BF615D"/>
    <w:rsid w:val="00BF6921"/>
    <w:rsid w:val="00BF7D81"/>
    <w:rsid w:val="00C007DE"/>
    <w:rsid w:val="00C024B7"/>
    <w:rsid w:val="00C037AA"/>
    <w:rsid w:val="00C0798D"/>
    <w:rsid w:val="00C12106"/>
    <w:rsid w:val="00C12579"/>
    <w:rsid w:val="00C12D75"/>
    <w:rsid w:val="00C1447F"/>
    <w:rsid w:val="00C162FB"/>
    <w:rsid w:val="00C16630"/>
    <w:rsid w:val="00C17FBF"/>
    <w:rsid w:val="00C2059F"/>
    <w:rsid w:val="00C20860"/>
    <w:rsid w:val="00C208E4"/>
    <w:rsid w:val="00C20C37"/>
    <w:rsid w:val="00C221B6"/>
    <w:rsid w:val="00C23B55"/>
    <w:rsid w:val="00C24F4C"/>
    <w:rsid w:val="00C3324F"/>
    <w:rsid w:val="00C3BD40"/>
    <w:rsid w:val="00C41282"/>
    <w:rsid w:val="00C424F6"/>
    <w:rsid w:val="00C437F2"/>
    <w:rsid w:val="00C45559"/>
    <w:rsid w:val="00C468DC"/>
    <w:rsid w:val="00C52B08"/>
    <w:rsid w:val="00C538A3"/>
    <w:rsid w:val="00C60499"/>
    <w:rsid w:val="00C63802"/>
    <w:rsid w:val="00C64A9A"/>
    <w:rsid w:val="00C660EC"/>
    <w:rsid w:val="00C71066"/>
    <w:rsid w:val="00C75938"/>
    <w:rsid w:val="00C76165"/>
    <w:rsid w:val="00C76446"/>
    <w:rsid w:val="00C80353"/>
    <w:rsid w:val="00C8210A"/>
    <w:rsid w:val="00C859AC"/>
    <w:rsid w:val="00C904C2"/>
    <w:rsid w:val="00C92E80"/>
    <w:rsid w:val="00C94193"/>
    <w:rsid w:val="00C95DEA"/>
    <w:rsid w:val="00CA2BF1"/>
    <w:rsid w:val="00CA3231"/>
    <w:rsid w:val="00CA3E31"/>
    <w:rsid w:val="00CA4030"/>
    <w:rsid w:val="00CA53E6"/>
    <w:rsid w:val="00CA6117"/>
    <w:rsid w:val="00CA65FD"/>
    <w:rsid w:val="00CA7F81"/>
    <w:rsid w:val="00CB2F68"/>
    <w:rsid w:val="00CB563C"/>
    <w:rsid w:val="00CB56A7"/>
    <w:rsid w:val="00CB57D0"/>
    <w:rsid w:val="00CB73CF"/>
    <w:rsid w:val="00CB7719"/>
    <w:rsid w:val="00CC0C50"/>
    <w:rsid w:val="00CC1905"/>
    <w:rsid w:val="00CC2078"/>
    <w:rsid w:val="00CC32A0"/>
    <w:rsid w:val="00CC40F3"/>
    <w:rsid w:val="00CC4632"/>
    <w:rsid w:val="00CC5DB1"/>
    <w:rsid w:val="00CC6A3A"/>
    <w:rsid w:val="00CC7F3C"/>
    <w:rsid w:val="00CD30EF"/>
    <w:rsid w:val="00CD3178"/>
    <w:rsid w:val="00CD5E24"/>
    <w:rsid w:val="00CD708E"/>
    <w:rsid w:val="00CDC073"/>
    <w:rsid w:val="00CE0076"/>
    <w:rsid w:val="00CE3EE7"/>
    <w:rsid w:val="00CE5B94"/>
    <w:rsid w:val="00CE73C4"/>
    <w:rsid w:val="00CE7896"/>
    <w:rsid w:val="00CF13D5"/>
    <w:rsid w:val="00CF2AF9"/>
    <w:rsid w:val="00CF3031"/>
    <w:rsid w:val="00CF5811"/>
    <w:rsid w:val="00CF5EF7"/>
    <w:rsid w:val="00CF6788"/>
    <w:rsid w:val="00CF6D1B"/>
    <w:rsid w:val="00CF6DAC"/>
    <w:rsid w:val="00CF79FC"/>
    <w:rsid w:val="00CF7C3B"/>
    <w:rsid w:val="00D003B4"/>
    <w:rsid w:val="00D0098F"/>
    <w:rsid w:val="00D011A0"/>
    <w:rsid w:val="00D02BC9"/>
    <w:rsid w:val="00D02FB1"/>
    <w:rsid w:val="00D07124"/>
    <w:rsid w:val="00D07A20"/>
    <w:rsid w:val="00D07E20"/>
    <w:rsid w:val="00D11802"/>
    <w:rsid w:val="00D1222E"/>
    <w:rsid w:val="00D132F7"/>
    <w:rsid w:val="00D14458"/>
    <w:rsid w:val="00D162A0"/>
    <w:rsid w:val="00D215E9"/>
    <w:rsid w:val="00D2411F"/>
    <w:rsid w:val="00D24B44"/>
    <w:rsid w:val="00D24C7A"/>
    <w:rsid w:val="00D25F5D"/>
    <w:rsid w:val="00D26B40"/>
    <w:rsid w:val="00D26CC3"/>
    <w:rsid w:val="00D30FE6"/>
    <w:rsid w:val="00D311A1"/>
    <w:rsid w:val="00D32350"/>
    <w:rsid w:val="00D32A41"/>
    <w:rsid w:val="00D33386"/>
    <w:rsid w:val="00D3496F"/>
    <w:rsid w:val="00D362C5"/>
    <w:rsid w:val="00D37638"/>
    <w:rsid w:val="00D37E48"/>
    <w:rsid w:val="00D408C1"/>
    <w:rsid w:val="00D45CA9"/>
    <w:rsid w:val="00D465CD"/>
    <w:rsid w:val="00D467CF"/>
    <w:rsid w:val="00D5358D"/>
    <w:rsid w:val="00D54914"/>
    <w:rsid w:val="00D56DAC"/>
    <w:rsid w:val="00D56F9E"/>
    <w:rsid w:val="00D610E4"/>
    <w:rsid w:val="00D63204"/>
    <w:rsid w:val="00D640A4"/>
    <w:rsid w:val="00D64AFB"/>
    <w:rsid w:val="00D70813"/>
    <w:rsid w:val="00D70CCB"/>
    <w:rsid w:val="00D7138C"/>
    <w:rsid w:val="00D71D13"/>
    <w:rsid w:val="00D74E35"/>
    <w:rsid w:val="00D75CDF"/>
    <w:rsid w:val="00D84FE4"/>
    <w:rsid w:val="00D86F48"/>
    <w:rsid w:val="00D86F69"/>
    <w:rsid w:val="00D87F1D"/>
    <w:rsid w:val="00D908E4"/>
    <w:rsid w:val="00D908F1"/>
    <w:rsid w:val="00D92948"/>
    <w:rsid w:val="00D92AEC"/>
    <w:rsid w:val="00D949D8"/>
    <w:rsid w:val="00D967FF"/>
    <w:rsid w:val="00D96BC3"/>
    <w:rsid w:val="00D970EC"/>
    <w:rsid w:val="00DA09EF"/>
    <w:rsid w:val="00DA118C"/>
    <w:rsid w:val="00DA14D1"/>
    <w:rsid w:val="00DA22EE"/>
    <w:rsid w:val="00DA37E3"/>
    <w:rsid w:val="00DA3F0E"/>
    <w:rsid w:val="00DA3FC9"/>
    <w:rsid w:val="00DA4159"/>
    <w:rsid w:val="00DA5761"/>
    <w:rsid w:val="00DA6B75"/>
    <w:rsid w:val="00DB01E4"/>
    <w:rsid w:val="00DB02EF"/>
    <w:rsid w:val="00DB0FE6"/>
    <w:rsid w:val="00DB2540"/>
    <w:rsid w:val="00DB535F"/>
    <w:rsid w:val="00DB623B"/>
    <w:rsid w:val="00DB65F0"/>
    <w:rsid w:val="00DB7970"/>
    <w:rsid w:val="00DC179E"/>
    <w:rsid w:val="00DC1913"/>
    <w:rsid w:val="00DC3923"/>
    <w:rsid w:val="00DC3942"/>
    <w:rsid w:val="00DC4827"/>
    <w:rsid w:val="00DC5E4A"/>
    <w:rsid w:val="00DC60D7"/>
    <w:rsid w:val="00DD11CD"/>
    <w:rsid w:val="00DD4975"/>
    <w:rsid w:val="00DD64F2"/>
    <w:rsid w:val="00DD7952"/>
    <w:rsid w:val="00DE44A9"/>
    <w:rsid w:val="00DE49CD"/>
    <w:rsid w:val="00DE5907"/>
    <w:rsid w:val="00DE5D68"/>
    <w:rsid w:val="00DE5F85"/>
    <w:rsid w:val="00DE6AA4"/>
    <w:rsid w:val="00DE6DA2"/>
    <w:rsid w:val="00DE78DA"/>
    <w:rsid w:val="00DF10BB"/>
    <w:rsid w:val="00DF141B"/>
    <w:rsid w:val="00DF179F"/>
    <w:rsid w:val="00DF1B14"/>
    <w:rsid w:val="00E01AA5"/>
    <w:rsid w:val="00E01DC2"/>
    <w:rsid w:val="00E01F52"/>
    <w:rsid w:val="00E04725"/>
    <w:rsid w:val="00E05B86"/>
    <w:rsid w:val="00E05EC5"/>
    <w:rsid w:val="00E065BE"/>
    <w:rsid w:val="00E076A9"/>
    <w:rsid w:val="00E10FAF"/>
    <w:rsid w:val="00E1355F"/>
    <w:rsid w:val="00E15002"/>
    <w:rsid w:val="00E17887"/>
    <w:rsid w:val="00E209D1"/>
    <w:rsid w:val="00E21F60"/>
    <w:rsid w:val="00E23E75"/>
    <w:rsid w:val="00E23FC1"/>
    <w:rsid w:val="00E24084"/>
    <w:rsid w:val="00E241B7"/>
    <w:rsid w:val="00E25ED0"/>
    <w:rsid w:val="00E26A4F"/>
    <w:rsid w:val="00E2784E"/>
    <w:rsid w:val="00E30134"/>
    <w:rsid w:val="00E32C70"/>
    <w:rsid w:val="00E34B2F"/>
    <w:rsid w:val="00E3533A"/>
    <w:rsid w:val="00E37637"/>
    <w:rsid w:val="00E410C1"/>
    <w:rsid w:val="00E415E7"/>
    <w:rsid w:val="00E4226D"/>
    <w:rsid w:val="00E42EF2"/>
    <w:rsid w:val="00E46455"/>
    <w:rsid w:val="00E4649D"/>
    <w:rsid w:val="00E47A98"/>
    <w:rsid w:val="00E547AB"/>
    <w:rsid w:val="00E56262"/>
    <w:rsid w:val="00E5646C"/>
    <w:rsid w:val="00E57758"/>
    <w:rsid w:val="00E57FF5"/>
    <w:rsid w:val="00E60313"/>
    <w:rsid w:val="00E638DC"/>
    <w:rsid w:val="00E639C9"/>
    <w:rsid w:val="00E63FD2"/>
    <w:rsid w:val="00E66241"/>
    <w:rsid w:val="00E67503"/>
    <w:rsid w:val="00E73846"/>
    <w:rsid w:val="00E76633"/>
    <w:rsid w:val="00E7759A"/>
    <w:rsid w:val="00E77B4D"/>
    <w:rsid w:val="00E82034"/>
    <w:rsid w:val="00E8212A"/>
    <w:rsid w:val="00E82258"/>
    <w:rsid w:val="00E822C8"/>
    <w:rsid w:val="00E824E6"/>
    <w:rsid w:val="00E82F76"/>
    <w:rsid w:val="00E83E13"/>
    <w:rsid w:val="00E84BCD"/>
    <w:rsid w:val="00E85785"/>
    <w:rsid w:val="00E86A6A"/>
    <w:rsid w:val="00E8751E"/>
    <w:rsid w:val="00E87DAA"/>
    <w:rsid w:val="00E9214C"/>
    <w:rsid w:val="00E93E1C"/>
    <w:rsid w:val="00E9453F"/>
    <w:rsid w:val="00E94700"/>
    <w:rsid w:val="00EA0129"/>
    <w:rsid w:val="00EA054D"/>
    <w:rsid w:val="00EA0571"/>
    <w:rsid w:val="00EA1A14"/>
    <w:rsid w:val="00EA33D3"/>
    <w:rsid w:val="00EA552D"/>
    <w:rsid w:val="00EA5873"/>
    <w:rsid w:val="00EA7745"/>
    <w:rsid w:val="00EA78A3"/>
    <w:rsid w:val="00EB26AA"/>
    <w:rsid w:val="00EB2D11"/>
    <w:rsid w:val="00EB3CEE"/>
    <w:rsid w:val="00EB4AF8"/>
    <w:rsid w:val="00EB6C73"/>
    <w:rsid w:val="00EB7D52"/>
    <w:rsid w:val="00EC150F"/>
    <w:rsid w:val="00EC2157"/>
    <w:rsid w:val="00EC310F"/>
    <w:rsid w:val="00EC41B1"/>
    <w:rsid w:val="00EC4715"/>
    <w:rsid w:val="00EC5CEE"/>
    <w:rsid w:val="00EC5F6A"/>
    <w:rsid w:val="00EC6014"/>
    <w:rsid w:val="00EC72AB"/>
    <w:rsid w:val="00ED0E08"/>
    <w:rsid w:val="00ED4DD8"/>
    <w:rsid w:val="00ED5232"/>
    <w:rsid w:val="00ED69E4"/>
    <w:rsid w:val="00ED6EE1"/>
    <w:rsid w:val="00ED7105"/>
    <w:rsid w:val="00ED7AA9"/>
    <w:rsid w:val="00EE7603"/>
    <w:rsid w:val="00EE78E6"/>
    <w:rsid w:val="00EF3027"/>
    <w:rsid w:val="00EF3FEC"/>
    <w:rsid w:val="00EF608F"/>
    <w:rsid w:val="00F00D33"/>
    <w:rsid w:val="00F012BA"/>
    <w:rsid w:val="00F02250"/>
    <w:rsid w:val="00F027A3"/>
    <w:rsid w:val="00F02924"/>
    <w:rsid w:val="00F03577"/>
    <w:rsid w:val="00F0421C"/>
    <w:rsid w:val="00F04D26"/>
    <w:rsid w:val="00F14743"/>
    <w:rsid w:val="00F14A84"/>
    <w:rsid w:val="00F15890"/>
    <w:rsid w:val="00F16242"/>
    <w:rsid w:val="00F16578"/>
    <w:rsid w:val="00F17021"/>
    <w:rsid w:val="00F1717C"/>
    <w:rsid w:val="00F204E5"/>
    <w:rsid w:val="00F2151E"/>
    <w:rsid w:val="00F217D4"/>
    <w:rsid w:val="00F21840"/>
    <w:rsid w:val="00F22434"/>
    <w:rsid w:val="00F23D5C"/>
    <w:rsid w:val="00F24AC2"/>
    <w:rsid w:val="00F2588B"/>
    <w:rsid w:val="00F25C75"/>
    <w:rsid w:val="00F26AE7"/>
    <w:rsid w:val="00F30628"/>
    <w:rsid w:val="00F31994"/>
    <w:rsid w:val="00F329B4"/>
    <w:rsid w:val="00F33D25"/>
    <w:rsid w:val="00F34E7A"/>
    <w:rsid w:val="00F3518D"/>
    <w:rsid w:val="00F362EC"/>
    <w:rsid w:val="00F364E8"/>
    <w:rsid w:val="00F40ADE"/>
    <w:rsid w:val="00F40C52"/>
    <w:rsid w:val="00F41067"/>
    <w:rsid w:val="00F41BF9"/>
    <w:rsid w:val="00F447DD"/>
    <w:rsid w:val="00F4544C"/>
    <w:rsid w:val="00F47DA8"/>
    <w:rsid w:val="00F47FE2"/>
    <w:rsid w:val="00F50A68"/>
    <w:rsid w:val="00F50D68"/>
    <w:rsid w:val="00F51221"/>
    <w:rsid w:val="00F52602"/>
    <w:rsid w:val="00F52DF9"/>
    <w:rsid w:val="00F545B5"/>
    <w:rsid w:val="00F562A5"/>
    <w:rsid w:val="00F62E8E"/>
    <w:rsid w:val="00F6429A"/>
    <w:rsid w:val="00F65BE0"/>
    <w:rsid w:val="00F65FE4"/>
    <w:rsid w:val="00F667E4"/>
    <w:rsid w:val="00F716E8"/>
    <w:rsid w:val="00F7463D"/>
    <w:rsid w:val="00F751CA"/>
    <w:rsid w:val="00F75F93"/>
    <w:rsid w:val="00F77175"/>
    <w:rsid w:val="00F803B1"/>
    <w:rsid w:val="00F8147A"/>
    <w:rsid w:val="00F82FEF"/>
    <w:rsid w:val="00F8376A"/>
    <w:rsid w:val="00F90E66"/>
    <w:rsid w:val="00F910A2"/>
    <w:rsid w:val="00F91786"/>
    <w:rsid w:val="00F91F5C"/>
    <w:rsid w:val="00F92464"/>
    <w:rsid w:val="00F92B84"/>
    <w:rsid w:val="00F93366"/>
    <w:rsid w:val="00F96A44"/>
    <w:rsid w:val="00F97D9D"/>
    <w:rsid w:val="00FA0949"/>
    <w:rsid w:val="00FA49D3"/>
    <w:rsid w:val="00FA539C"/>
    <w:rsid w:val="00FA7321"/>
    <w:rsid w:val="00FB0642"/>
    <w:rsid w:val="00FB0C4C"/>
    <w:rsid w:val="00FB17D3"/>
    <w:rsid w:val="00FB18F9"/>
    <w:rsid w:val="00FB49BC"/>
    <w:rsid w:val="00FB4B6A"/>
    <w:rsid w:val="00FB50CD"/>
    <w:rsid w:val="00FB5B2F"/>
    <w:rsid w:val="00FB613E"/>
    <w:rsid w:val="00FB6DEE"/>
    <w:rsid w:val="00FC2355"/>
    <w:rsid w:val="00FC2B45"/>
    <w:rsid w:val="00FC2F0D"/>
    <w:rsid w:val="00FC41BF"/>
    <w:rsid w:val="00FD5D13"/>
    <w:rsid w:val="00FD63B6"/>
    <w:rsid w:val="00FD6E0F"/>
    <w:rsid w:val="00FE08F8"/>
    <w:rsid w:val="00FE2166"/>
    <w:rsid w:val="00FE2DB1"/>
    <w:rsid w:val="00FE345B"/>
    <w:rsid w:val="00FE35A6"/>
    <w:rsid w:val="00FE43FF"/>
    <w:rsid w:val="00FE73F2"/>
    <w:rsid w:val="00FF0123"/>
    <w:rsid w:val="00FF2DD5"/>
    <w:rsid w:val="00FF2EA0"/>
    <w:rsid w:val="00FF4457"/>
    <w:rsid w:val="00FF6177"/>
    <w:rsid w:val="00FF7107"/>
    <w:rsid w:val="00FF7E49"/>
    <w:rsid w:val="014844EB"/>
    <w:rsid w:val="01485C08"/>
    <w:rsid w:val="018A3727"/>
    <w:rsid w:val="01F19B87"/>
    <w:rsid w:val="02507AAA"/>
    <w:rsid w:val="027C5258"/>
    <w:rsid w:val="02F4DD5D"/>
    <w:rsid w:val="031228C1"/>
    <w:rsid w:val="0314B94F"/>
    <w:rsid w:val="035D54B9"/>
    <w:rsid w:val="0387D080"/>
    <w:rsid w:val="03C80E87"/>
    <w:rsid w:val="03DA5582"/>
    <w:rsid w:val="03DEBC42"/>
    <w:rsid w:val="03FF4B00"/>
    <w:rsid w:val="040BCE73"/>
    <w:rsid w:val="0416E075"/>
    <w:rsid w:val="043E40D6"/>
    <w:rsid w:val="0466D724"/>
    <w:rsid w:val="04F62609"/>
    <w:rsid w:val="05056CD4"/>
    <w:rsid w:val="05064833"/>
    <w:rsid w:val="0517646F"/>
    <w:rsid w:val="05474E2C"/>
    <w:rsid w:val="0547DD1D"/>
    <w:rsid w:val="059B4BFB"/>
    <w:rsid w:val="05A2735F"/>
    <w:rsid w:val="05AB5D40"/>
    <w:rsid w:val="05B2D7FC"/>
    <w:rsid w:val="0601FA41"/>
    <w:rsid w:val="06B3DC01"/>
    <w:rsid w:val="07597051"/>
    <w:rsid w:val="075C7B7B"/>
    <w:rsid w:val="076072CB"/>
    <w:rsid w:val="079A5B41"/>
    <w:rsid w:val="07BEEFCF"/>
    <w:rsid w:val="07FEA0B3"/>
    <w:rsid w:val="080E8A9B"/>
    <w:rsid w:val="08F5E3D1"/>
    <w:rsid w:val="0920F743"/>
    <w:rsid w:val="0949C2DF"/>
    <w:rsid w:val="09522EB0"/>
    <w:rsid w:val="097CBF85"/>
    <w:rsid w:val="098ECDC6"/>
    <w:rsid w:val="098F6E9D"/>
    <w:rsid w:val="09A1C711"/>
    <w:rsid w:val="09ED6ECC"/>
    <w:rsid w:val="0A09B4B0"/>
    <w:rsid w:val="0A54C53E"/>
    <w:rsid w:val="0A5EE9E6"/>
    <w:rsid w:val="0A6C6A05"/>
    <w:rsid w:val="0A6D4E40"/>
    <w:rsid w:val="0A8E97B8"/>
    <w:rsid w:val="0AC025F3"/>
    <w:rsid w:val="0ADF0B36"/>
    <w:rsid w:val="0AF431C7"/>
    <w:rsid w:val="0B0C5A7C"/>
    <w:rsid w:val="0B20FA70"/>
    <w:rsid w:val="0B36E8DA"/>
    <w:rsid w:val="0B87B1CB"/>
    <w:rsid w:val="0BA1C116"/>
    <w:rsid w:val="0BB0EE32"/>
    <w:rsid w:val="0BB19048"/>
    <w:rsid w:val="0BEAFAF6"/>
    <w:rsid w:val="0BECC6C2"/>
    <w:rsid w:val="0C268B50"/>
    <w:rsid w:val="0C50C1FF"/>
    <w:rsid w:val="0C7D7338"/>
    <w:rsid w:val="0C9E5AEC"/>
    <w:rsid w:val="0CF20463"/>
    <w:rsid w:val="0D0AB19C"/>
    <w:rsid w:val="0D68549A"/>
    <w:rsid w:val="0DA59631"/>
    <w:rsid w:val="0DA8394A"/>
    <w:rsid w:val="0DAF5680"/>
    <w:rsid w:val="0DF32D20"/>
    <w:rsid w:val="0E262FE3"/>
    <w:rsid w:val="0E4CC4E8"/>
    <w:rsid w:val="0E5644C7"/>
    <w:rsid w:val="0E7FFE8E"/>
    <w:rsid w:val="0EC36AA2"/>
    <w:rsid w:val="0EF9FA6E"/>
    <w:rsid w:val="0F06A661"/>
    <w:rsid w:val="0F1CD846"/>
    <w:rsid w:val="0F2FC9D8"/>
    <w:rsid w:val="0F86959E"/>
    <w:rsid w:val="0F92A34A"/>
    <w:rsid w:val="0FB4D2DD"/>
    <w:rsid w:val="0FBB0496"/>
    <w:rsid w:val="0FF7D99E"/>
    <w:rsid w:val="102C7314"/>
    <w:rsid w:val="10DB0D2C"/>
    <w:rsid w:val="10F38F9F"/>
    <w:rsid w:val="111DCCF5"/>
    <w:rsid w:val="112FA8A1"/>
    <w:rsid w:val="11511D7A"/>
    <w:rsid w:val="11860062"/>
    <w:rsid w:val="118BDEEA"/>
    <w:rsid w:val="11CBC34D"/>
    <w:rsid w:val="1239919F"/>
    <w:rsid w:val="1265EA36"/>
    <w:rsid w:val="128F984E"/>
    <w:rsid w:val="129DFBDC"/>
    <w:rsid w:val="12BBD277"/>
    <w:rsid w:val="12D2FF83"/>
    <w:rsid w:val="12E727CC"/>
    <w:rsid w:val="12EC1CBD"/>
    <w:rsid w:val="12EE63C7"/>
    <w:rsid w:val="130B989F"/>
    <w:rsid w:val="133011D8"/>
    <w:rsid w:val="13347D6C"/>
    <w:rsid w:val="135A5EE1"/>
    <w:rsid w:val="1378DCE3"/>
    <w:rsid w:val="13C3266B"/>
    <w:rsid w:val="13E7A736"/>
    <w:rsid w:val="13F2D813"/>
    <w:rsid w:val="1446C224"/>
    <w:rsid w:val="1454565F"/>
    <w:rsid w:val="1479199F"/>
    <w:rsid w:val="14ECAB1C"/>
    <w:rsid w:val="14F410AF"/>
    <w:rsid w:val="15054374"/>
    <w:rsid w:val="1557C2BB"/>
    <w:rsid w:val="15BB3C93"/>
    <w:rsid w:val="15C521C9"/>
    <w:rsid w:val="15CB9681"/>
    <w:rsid w:val="15D6CC5D"/>
    <w:rsid w:val="15FC03B2"/>
    <w:rsid w:val="163D3A36"/>
    <w:rsid w:val="16433A6A"/>
    <w:rsid w:val="16538FEC"/>
    <w:rsid w:val="165D4289"/>
    <w:rsid w:val="16695CA2"/>
    <w:rsid w:val="1677031B"/>
    <w:rsid w:val="169A84DE"/>
    <w:rsid w:val="17026632"/>
    <w:rsid w:val="1733A539"/>
    <w:rsid w:val="17375E18"/>
    <w:rsid w:val="1744B67F"/>
    <w:rsid w:val="175AE586"/>
    <w:rsid w:val="1763F77B"/>
    <w:rsid w:val="17CF16F3"/>
    <w:rsid w:val="1813470E"/>
    <w:rsid w:val="18213C28"/>
    <w:rsid w:val="1896E2B3"/>
    <w:rsid w:val="189C08A9"/>
    <w:rsid w:val="18CAFA2D"/>
    <w:rsid w:val="18CF19F9"/>
    <w:rsid w:val="18E91931"/>
    <w:rsid w:val="1920BFDF"/>
    <w:rsid w:val="193137A3"/>
    <w:rsid w:val="193EA527"/>
    <w:rsid w:val="1990A83B"/>
    <w:rsid w:val="19A25B59"/>
    <w:rsid w:val="19AD9F8B"/>
    <w:rsid w:val="19BE412B"/>
    <w:rsid w:val="19EF5DBF"/>
    <w:rsid w:val="1A864C91"/>
    <w:rsid w:val="1A8FBC50"/>
    <w:rsid w:val="1A9589A5"/>
    <w:rsid w:val="1B03D774"/>
    <w:rsid w:val="1B218EAB"/>
    <w:rsid w:val="1B45C9C9"/>
    <w:rsid w:val="1B4E8876"/>
    <w:rsid w:val="1B8863F9"/>
    <w:rsid w:val="1B951F07"/>
    <w:rsid w:val="1BFC1CEC"/>
    <w:rsid w:val="1BFD14BE"/>
    <w:rsid w:val="1C500216"/>
    <w:rsid w:val="1C7FC05B"/>
    <w:rsid w:val="1C928E72"/>
    <w:rsid w:val="1CB4A4E2"/>
    <w:rsid w:val="1CFBA513"/>
    <w:rsid w:val="1D31CA7E"/>
    <w:rsid w:val="1D574D17"/>
    <w:rsid w:val="1DD01D23"/>
    <w:rsid w:val="1DFE34C5"/>
    <w:rsid w:val="1E50E6A5"/>
    <w:rsid w:val="1E528D2F"/>
    <w:rsid w:val="1E55AEE6"/>
    <w:rsid w:val="1E82DC3F"/>
    <w:rsid w:val="1E92EE5B"/>
    <w:rsid w:val="1EF19F49"/>
    <w:rsid w:val="1F603784"/>
    <w:rsid w:val="1F6BF126"/>
    <w:rsid w:val="1F9951AB"/>
    <w:rsid w:val="1FD2904F"/>
    <w:rsid w:val="204172DF"/>
    <w:rsid w:val="20496B04"/>
    <w:rsid w:val="204BB375"/>
    <w:rsid w:val="20A80900"/>
    <w:rsid w:val="20B3858D"/>
    <w:rsid w:val="20E0C819"/>
    <w:rsid w:val="20E9DB84"/>
    <w:rsid w:val="211C38EF"/>
    <w:rsid w:val="213F0B2B"/>
    <w:rsid w:val="216FF66C"/>
    <w:rsid w:val="21799069"/>
    <w:rsid w:val="218E2D5A"/>
    <w:rsid w:val="219E31BF"/>
    <w:rsid w:val="21D9B1D2"/>
    <w:rsid w:val="21FC88AA"/>
    <w:rsid w:val="223E10F0"/>
    <w:rsid w:val="229EA479"/>
    <w:rsid w:val="22AD0812"/>
    <w:rsid w:val="22E8B72A"/>
    <w:rsid w:val="230C24A1"/>
    <w:rsid w:val="23DB4DAA"/>
    <w:rsid w:val="23EC6292"/>
    <w:rsid w:val="23ED257D"/>
    <w:rsid w:val="23FEA2F2"/>
    <w:rsid w:val="244AE62B"/>
    <w:rsid w:val="247BB741"/>
    <w:rsid w:val="24867ABC"/>
    <w:rsid w:val="2554E190"/>
    <w:rsid w:val="25A0C34E"/>
    <w:rsid w:val="25D3CEC4"/>
    <w:rsid w:val="25DC3827"/>
    <w:rsid w:val="25F39878"/>
    <w:rsid w:val="2635C9FE"/>
    <w:rsid w:val="264D7BA6"/>
    <w:rsid w:val="26A345CD"/>
    <w:rsid w:val="26F0C6F4"/>
    <w:rsid w:val="2774483B"/>
    <w:rsid w:val="277914C8"/>
    <w:rsid w:val="279A719B"/>
    <w:rsid w:val="27ABFC13"/>
    <w:rsid w:val="27B0D771"/>
    <w:rsid w:val="27DA49B6"/>
    <w:rsid w:val="28256DF0"/>
    <w:rsid w:val="2842F07F"/>
    <w:rsid w:val="2846F485"/>
    <w:rsid w:val="288229A2"/>
    <w:rsid w:val="28A6A6A6"/>
    <w:rsid w:val="28A6F08E"/>
    <w:rsid w:val="28B8444A"/>
    <w:rsid w:val="29381683"/>
    <w:rsid w:val="293F41F9"/>
    <w:rsid w:val="29484C5F"/>
    <w:rsid w:val="2972D437"/>
    <w:rsid w:val="297EF887"/>
    <w:rsid w:val="29E4BEE5"/>
    <w:rsid w:val="2A8A9801"/>
    <w:rsid w:val="2AADB045"/>
    <w:rsid w:val="2AD30E7F"/>
    <w:rsid w:val="2B0C8E47"/>
    <w:rsid w:val="2B43267A"/>
    <w:rsid w:val="2B53C66D"/>
    <w:rsid w:val="2BA71F84"/>
    <w:rsid w:val="2BFCAD62"/>
    <w:rsid w:val="2C23E20A"/>
    <w:rsid w:val="2C2B4470"/>
    <w:rsid w:val="2C313C63"/>
    <w:rsid w:val="2C3A89E2"/>
    <w:rsid w:val="2C409B97"/>
    <w:rsid w:val="2C4145F6"/>
    <w:rsid w:val="2C580B19"/>
    <w:rsid w:val="2C85BC37"/>
    <w:rsid w:val="2C9AE38F"/>
    <w:rsid w:val="2CC00E93"/>
    <w:rsid w:val="2CFE15B2"/>
    <w:rsid w:val="2D3EDD94"/>
    <w:rsid w:val="2D6E4EF2"/>
    <w:rsid w:val="2D71CB76"/>
    <w:rsid w:val="2D8DC7AD"/>
    <w:rsid w:val="2DBA4CBE"/>
    <w:rsid w:val="2DC7E991"/>
    <w:rsid w:val="2DCCFA23"/>
    <w:rsid w:val="2DD2E262"/>
    <w:rsid w:val="2DEAA21A"/>
    <w:rsid w:val="2DF598F1"/>
    <w:rsid w:val="2E2F84E1"/>
    <w:rsid w:val="2E9BCAF1"/>
    <w:rsid w:val="2F0E956B"/>
    <w:rsid w:val="2F132E2E"/>
    <w:rsid w:val="2F31F745"/>
    <w:rsid w:val="2F78DB23"/>
    <w:rsid w:val="2F7B7769"/>
    <w:rsid w:val="2F91E268"/>
    <w:rsid w:val="2FABC138"/>
    <w:rsid w:val="2FEF08B7"/>
    <w:rsid w:val="30051AF9"/>
    <w:rsid w:val="3040E91F"/>
    <w:rsid w:val="30AB3841"/>
    <w:rsid w:val="30C3136B"/>
    <w:rsid w:val="30CBFDDE"/>
    <w:rsid w:val="30EB4561"/>
    <w:rsid w:val="30F7835B"/>
    <w:rsid w:val="31339D7B"/>
    <w:rsid w:val="31A92AB0"/>
    <w:rsid w:val="31B1AA06"/>
    <w:rsid w:val="31B5D965"/>
    <w:rsid w:val="3202C1EF"/>
    <w:rsid w:val="3230E83A"/>
    <w:rsid w:val="324D6127"/>
    <w:rsid w:val="3284201E"/>
    <w:rsid w:val="32D149F3"/>
    <w:rsid w:val="32EEB356"/>
    <w:rsid w:val="33058AAE"/>
    <w:rsid w:val="332AA16B"/>
    <w:rsid w:val="338A9303"/>
    <w:rsid w:val="338E7A7A"/>
    <w:rsid w:val="33B944D8"/>
    <w:rsid w:val="33D6A618"/>
    <w:rsid w:val="33FE7EC9"/>
    <w:rsid w:val="33FFB440"/>
    <w:rsid w:val="34071253"/>
    <w:rsid w:val="34113A43"/>
    <w:rsid w:val="34121B91"/>
    <w:rsid w:val="342E290A"/>
    <w:rsid w:val="3439708A"/>
    <w:rsid w:val="344A66D8"/>
    <w:rsid w:val="34519FCC"/>
    <w:rsid w:val="345FD785"/>
    <w:rsid w:val="3481DD03"/>
    <w:rsid w:val="34BA218E"/>
    <w:rsid w:val="34EF259A"/>
    <w:rsid w:val="352C5BBE"/>
    <w:rsid w:val="35712938"/>
    <w:rsid w:val="3590F4E8"/>
    <w:rsid w:val="367B9182"/>
    <w:rsid w:val="368379DA"/>
    <w:rsid w:val="368E6124"/>
    <w:rsid w:val="369E8248"/>
    <w:rsid w:val="36C8CCDA"/>
    <w:rsid w:val="36EB7AF0"/>
    <w:rsid w:val="36F3D383"/>
    <w:rsid w:val="3731DB74"/>
    <w:rsid w:val="3748EFC2"/>
    <w:rsid w:val="37513ABF"/>
    <w:rsid w:val="37635388"/>
    <w:rsid w:val="379C7751"/>
    <w:rsid w:val="37B703A2"/>
    <w:rsid w:val="38232D77"/>
    <w:rsid w:val="38663D9B"/>
    <w:rsid w:val="3869DF9B"/>
    <w:rsid w:val="38747E66"/>
    <w:rsid w:val="389281C1"/>
    <w:rsid w:val="3899FD63"/>
    <w:rsid w:val="38DB1E2F"/>
    <w:rsid w:val="38FB08A1"/>
    <w:rsid w:val="394A25FA"/>
    <w:rsid w:val="39827237"/>
    <w:rsid w:val="39A2279F"/>
    <w:rsid w:val="39D8319A"/>
    <w:rsid w:val="39DB90C8"/>
    <w:rsid w:val="39F1418A"/>
    <w:rsid w:val="39FA06A2"/>
    <w:rsid w:val="39FC3329"/>
    <w:rsid w:val="3A03B90D"/>
    <w:rsid w:val="3A497311"/>
    <w:rsid w:val="3A66370B"/>
    <w:rsid w:val="3A75B061"/>
    <w:rsid w:val="3ABBAD54"/>
    <w:rsid w:val="3B2ACBE7"/>
    <w:rsid w:val="3B34A258"/>
    <w:rsid w:val="3B475288"/>
    <w:rsid w:val="3B693C97"/>
    <w:rsid w:val="3B77100C"/>
    <w:rsid w:val="3B78B106"/>
    <w:rsid w:val="3B7B1BAC"/>
    <w:rsid w:val="3BA32A65"/>
    <w:rsid w:val="3BD07BA2"/>
    <w:rsid w:val="3C46AC6C"/>
    <w:rsid w:val="3C5C3FD9"/>
    <w:rsid w:val="3C64FE0A"/>
    <w:rsid w:val="3C6E599C"/>
    <w:rsid w:val="3C700B61"/>
    <w:rsid w:val="3CA83C15"/>
    <w:rsid w:val="3CFE0162"/>
    <w:rsid w:val="3D33D9DC"/>
    <w:rsid w:val="3D633464"/>
    <w:rsid w:val="3DBD87BE"/>
    <w:rsid w:val="3DBE1C03"/>
    <w:rsid w:val="3E9DA76C"/>
    <w:rsid w:val="3F0A1018"/>
    <w:rsid w:val="3F12B120"/>
    <w:rsid w:val="3F16ECD8"/>
    <w:rsid w:val="3F2219FC"/>
    <w:rsid w:val="3F35A537"/>
    <w:rsid w:val="3F3EA016"/>
    <w:rsid w:val="3F54996D"/>
    <w:rsid w:val="3F59E65D"/>
    <w:rsid w:val="3FA37D43"/>
    <w:rsid w:val="3FB094CD"/>
    <w:rsid w:val="3FC385A6"/>
    <w:rsid w:val="40178AE7"/>
    <w:rsid w:val="403E3095"/>
    <w:rsid w:val="405D5090"/>
    <w:rsid w:val="4065D625"/>
    <w:rsid w:val="4067A8B9"/>
    <w:rsid w:val="407E6B43"/>
    <w:rsid w:val="40909D0A"/>
    <w:rsid w:val="409EF457"/>
    <w:rsid w:val="40F301D0"/>
    <w:rsid w:val="410E86E4"/>
    <w:rsid w:val="415DEB86"/>
    <w:rsid w:val="417DA0C5"/>
    <w:rsid w:val="419C8601"/>
    <w:rsid w:val="41EEA4C1"/>
    <w:rsid w:val="420CC32D"/>
    <w:rsid w:val="424C070C"/>
    <w:rsid w:val="425D227C"/>
    <w:rsid w:val="42709ED8"/>
    <w:rsid w:val="4271D885"/>
    <w:rsid w:val="4294CDFB"/>
    <w:rsid w:val="42E3FB11"/>
    <w:rsid w:val="42F075AE"/>
    <w:rsid w:val="43250864"/>
    <w:rsid w:val="436A9DA5"/>
    <w:rsid w:val="436B094C"/>
    <w:rsid w:val="436C73FF"/>
    <w:rsid w:val="4382E2AE"/>
    <w:rsid w:val="43FEDB0A"/>
    <w:rsid w:val="440ACF3B"/>
    <w:rsid w:val="441F1919"/>
    <w:rsid w:val="44709773"/>
    <w:rsid w:val="4479EFEB"/>
    <w:rsid w:val="44A008D5"/>
    <w:rsid w:val="44A12C48"/>
    <w:rsid w:val="44B62E2B"/>
    <w:rsid w:val="44D72CC1"/>
    <w:rsid w:val="45262F89"/>
    <w:rsid w:val="4588D2C1"/>
    <w:rsid w:val="45C3134F"/>
    <w:rsid w:val="45C502C7"/>
    <w:rsid w:val="45CA20AF"/>
    <w:rsid w:val="46299D6D"/>
    <w:rsid w:val="46704310"/>
    <w:rsid w:val="46D60583"/>
    <w:rsid w:val="46EE80C3"/>
    <w:rsid w:val="4707C33C"/>
    <w:rsid w:val="4747982E"/>
    <w:rsid w:val="477A75B4"/>
    <w:rsid w:val="479ED16D"/>
    <w:rsid w:val="47BD0271"/>
    <w:rsid w:val="481332C3"/>
    <w:rsid w:val="484BCCD3"/>
    <w:rsid w:val="4853DAC4"/>
    <w:rsid w:val="48659241"/>
    <w:rsid w:val="48691C88"/>
    <w:rsid w:val="4897B664"/>
    <w:rsid w:val="48A7C2CB"/>
    <w:rsid w:val="48DB905C"/>
    <w:rsid w:val="48DED480"/>
    <w:rsid w:val="4944DB76"/>
    <w:rsid w:val="4945CFB2"/>
    <w:rsid w:val="494B8206"/>
    <w:rsid w:val="49540B1E"/>
    <w:rsid w:val="496210AF"/>
    <w:rsid w:val="49666B87"/>
    <w:rsid w:val="499C5F99"/>
    <w:rsid w:val="49B43F92"/>
    <w:rsid w:val="49F923C3"/>
    <w:rsid w:val="4A6C1B54"/>
    <w:rsid w:val="4A7012D3"/>
    <w:rsid w:val="4A95F271"/>
    <w:rsid w:val="4AC3876B"/>
    <w:rsid w:val="4AEEA8DF"/>
    <w:rsid w:val="4B0BE5EA"/>
    <w:rsid w:val="4B3B44A1"/>
    <w:rsid w:val="4B82C818"/>
    <w:rsid w:val="4B864427"/>
    <w:rsid w:val="4B9CE4BF"/>
    <w:rsid w:val="4C0FCF8A"/>
    <w:rsid w:val="4C2A8915"/>
    <w:rsid w:val="4C681EB5"/>
    <w:rsid w:val="4CA87AEA"/>
    <w:rsid w:val="4CBB5892"/>
    <w:rsid w:val="4CE62F78"/>
    <w:rsid w:val="4CEDE8F6"/>
    <w:rsid w:val="4D0B54A7"/>
    <w:rsid w:val="4D140B32"/>
    <w:rsid w:val="4D1CA5DB"/>
    <w:rsid w:val="4DCC0D54"/>
    <w:rsid w:val="4E1178FA"/>
    <w:rsid w:val="4E9ED191"/>
    <w:rsid w:val="4EF039CE"/>
    <w:rsid w:val="4EFC02EF"/>
    <w:rsid w:val="4F12EDA4"/>
    <w:rsid w:val="4F3BB924"/>
    <w:rsid w:val="4F556DC8"/>
    <w:rsid w:val="4F73C42A"/>
    <w:rsid w:val="4F820923"/>
    <w:rsid w:val="4FABE2D0"/>
    <w:rsid w:val="4FBBC94E"/>
    <w:rsid w:val="500E0EFB"/>
    <w:rsid w:val="5012DD5B"/>
    <w:rsid w:val="50431BD6"/>
    <w:rsid w:val="5094FE62"/>
    <w:rsid w:val="50EAA7BF"/>
    <w:rsid w:val="5135A014"/>
    <w:rsid w:val="51607A49"/>
    <w:rsid w:val="518DE952"/>
    <w:rsid w:val="519CB796"/>
    <w:rsid w:val="51FC8491"/>
    <w:rsid w:val="5269A83C"/>
    <w:rsid w:val="526DD4D8"/>
    <w:rsid w:val="52E0B0E2"/>
    <w:rsid w:val="5318B8A7"/>
    <w:rsid w:val="53328C42"/>
    <w:rsid w:val="53413701"/>
    <w:rsid w:val="535FEB9E"/>
    <w:rsid w:val="5373BE5F"/>
    <w:rsid w:val="5397ED82"/>
    <w:rsid w:val="53A5D1BD"/>
    <w:rsid w:val="53A73110"/>
    <w:rsid w:val="53C5888B"/>
    <w:rsid w:val="53D99B73"/>
    <w:rsid w:val="5465FB92"/>
    <w:rsid w:val="54C85B59"/>
    <w:rsid w:val="54FFB1E3"/>
    <w:rsid w:val="55011EC2"/>
    <w:rsid w:val="551903DF"/>
    <w:rsid w:val="5533B5BC"/>
    <w:rsid w:val="553D4C8F"/>
    <w:rsid w:val="556E4C60"/>
    <w:rsid w:val="55D973B8"/>
    <w:rsid w:val="56085186"/>
    <w:rsid w:val="5628DA7C"/>
    <w:rsid w:val="5641F93C"/>
    <w:rsid w:val="566F62DE"/>
    <w:rsid w:val="56A97694"/>
    <w:rsid w:val="56D914C3"/>
    <w:rsid w:val="56DE6DB1"/>
    <w:rsid w:val="56EE352E"/>
    <w:rsid w:val="570CC99B"/>
    <w:rsid w:val="5732CBE6"/>
    <w:rsid w:val="573D587A"/>
    <w:rsid w:val="5786B128"/>
    <w:rsid w:val="578ED9E6"/>
    <w:rsid w:val="57A58D9C"/>
    <w:rsid w:val="57F8A1DB"/>
    <w:rsid w:val="5825B012"/>
    <w:rsid w:val="58734C25"/>
    <w:rsid w:val="587C80DF"/>
    <w:rsid w:val="587DCC2E"/>
    <w:rsid w:val="58E1D4D1"/>
    <w:rsid w:val="59644173"/>
    <w:rsid w:val="596527D6"/>
    <w:rsid w:val="599CD281"/>
    <w:rsid w:val="59A66FBC"/>
    <w:rsid w:val="59E72DCA"/>
    <w:rsid w:val="5A17FD4F"/>
    <w:rsid w:val="5A2617FD"/>
    <w:rsid w:val="5A3D5C54"/>
    <w:rsid w:val="5A8FE8E8"/>
    <w:rsid w:val="5AFCF89E"/>
    <w:rsid w:val="5B097989"/>
    <w:rsid w:val="5B25BA83"/>
    <w:rsid w:val="5B4C1565"/>
    <w:rsid w:val="5B7302EA"/>
    <w:rsid w:val="5B870E90"/>
    <w:rsid w:val="5BAF2106"/>
    <w:rsid w:val="5C049C17"/>
    <w:rsid w:val="5C0509D0"/>
    <w:rsid w:val="5C4B2695"/>
    <w:rsid w:val="5C59D54B"/>
    <w:rsid w:val="5C6A8B9C"/>
    <w:rsid w:val="5CB80FA9"/>
    <w:rsid w:val="5CB8FF6B"/>
    <w:rsid w:val="5CCE008B"/>
    <w:rsid w:val="5D1E18B4"/>
    <w:rsid w:val="5D2EB92C"/>
    <w:rsid w:val="5D532E87"/>
    <w:rsid w:val="5DE07B95"/>
    <w:rsid w:val="5DE8B4DD"/>
    <w:rsid w:val="5E3281A2"/>
    <w:rsid w:val="5F0E4ABE"/>
    <w:rsid w:val="5F1CC1DD"/>
    <w:rsid w:val="5F43E875"/>
    <w:rsid w:val="5F541D73"/>
    <w:rsid w:val="5F70972A"/>
    <w:rsid w:val="5F88BBC7"/>
    <w:rsid w:val="5F9F97DC"/>
    <w:rsid w:val="5FA68BD1"/>
    <w:rsid w:val="5FA83F02"/>
    <w:rsid w:val="604A3EB0"/>
    <w:rsid w:val="604B1F8F"/>
    <w:rsid w:val="60645759"/>
    <w:rsid w:val="6069455C"/>
    <w:rsid w:val="606A0C22"/>
    <w:rsid w:val="60AD60AF"/>
    <w:rsid w:val="60B51159"/>
    <w:rsid w:val="60E39E5C"/>
    <w:rsid w:val="61077763"/>
    <w:rsid w:val="615D0AD1"/>
    <w:rsid w:val="61A6A0A7"/>
    <w:rsid w:val="61B75555"/>
    <w:rsid w:val="61B800DA"/>
    <w:rsid w:val="61CDD6AA"/>
    <w:rsid w:val="61E6B0B7"/>
    <w:rsid w:val="61F657FF"/>
    <w:rsid w:val="62405909"/>
    <w:rsid w:val="62964EBD"/>
    <w:rsid w:val="6313E9B4"/>
    <w:rsid w:val="6317645A"/>
    <w:rsid w:val="636626F5"/>
    <w:rsid w:val="63B0B887"/>
    <w:rsid w:val="63B3DA08"/>
    <w:rsid w:val="63D7080D"/>
    <w:rsid w:val="63DCDCCD"/>
    <w:rsid w:val="63F085FC"/>
    <w:rsid w:val="640754C4"/>
    <w:rsid w:val="6448019E"/>
    <w:rsid w:val="6471A338"/>
    <w:rsid w:val="647407C2"/>
    <w:rsid w:val="64810F7D"/>
    <w:rsid w:val="648EE51E"/>
    <w:rsid w:val="64A1A21D"/>
    <w:rsid w:val="64B335BE"/>
    <w:rsid w:val="64BD68E8"/>
    <w:rsid w:val="64C129B5"/>
    <w:rsid w:val="64D638A4"/>
    <w:rsid w:val="64EE69C9"/>
    <w:rsid w:val="65985D5D"/>
    <w:rsid w:val="65A20163"/>
    <w:rsid w:val="66239D79"/>
    <w:rsid w:val="66489AA6"/>
    <w:rsid w:val="66AAA651"/>
    <w:rsid w:val="66FFABE5"/>
    <w:rsid w:val="671470DD"/>
    <w:rsid w:val="6746DCD7"/>
    <w:rsid w:val="67810418"/>
    <w:rsid w:val="67A46E48"/>
    <w:rsid w:val="67D3BFCC"/>
    <w:rsid w:val="6825DA7B"/>
    <w:rsid w:val="6873063F"/>
    <w:rsid w:val="68787281"/>
    <w:rsid w:val="68AEFD45"/>
    <w:rsid w:val="6933BFB9"/>
    <w:rsid w:val="69423934"/>
    <w:rsid w:val="696644F2"/>
    <w:rsid w:val="6967191F"/>
    <w:rsid w:val="699C63CB"/>
    <w:rsid w:val="69B169CC"/>
    <w:rsid w:val="69D43989"/>
    <w:rsid w:val="69D9B5BB"/>
    <w:rsid w:val="6A5F31CE"/>
    <w:rsid w:val="6AB22EA4"/>
    <w:rsid w:val="6ACCD3A1"/>
    <w:rsid w:val="6AD6A68B"/>
    <w:rsid w:val="6B14BA2C"/>
    <w:rsid w:val="6B20544F"/>
    <w:rsid w:val="6B459654"/>
    <w:rsid w:val="6B80EE35"/>
    <w:rsid w:val="6C428259"/>
    <w:rsid w:val="6C613CE1"/>
    <w:rsid w:val="6CD5D579"/>
    <w:rsid w:val="6CF52DC8"/>
    <w:rsid w:val="6D0FD825"/>
    <w:rsid w:val="6D29070F"/>
    <w:rsid w:val="6D41DD06"/>
    <w:rsid w:val="6D84E36E"/>
    <w:rsid w:val="6DEF7CE8"/>
    <w:rsid w:val="6E1013EB"/>
    <w:rsid w:val="6E40FC5E"/>
    <w:rsid w:val="6E4C6911"/>
    <w:rsid w:val="6E568F3E"/>
    <w:rsid w:val="6EA59FC3"/>
    <w:rsid w:val="6EDB77C0"/>
    <w:rsid w:val="6EDD5BD0"/>
    <w:rsid w:val="6EFCE078"/>
    <w:rsid w:val="6F2125B7"/>
    <w:rsid w:val="6F7D3C19"/>
    <w:rsid w:val="6F94A2FB"/>
    <w:rsid w:val="6FA76785"/>
    <w:rsid w:val="6FB26951"/>
    <w:rsid w:val="6FB77580"/>
    <w:rsid w:val="6FBD8C43"/>
    <w:rsid w:val="6FC8D177"/>
    <w:rsid w:val="6FD3A132"/>
    <w:rsid w:val="705230D3"/>
    <w:rsid w:val="7057E6AF"/>
    <w:rsid w:val="706AA93C"/>
    <w:rsid w:val="70A29D4F"/>
    <w:rsid w:val="70C21A67"/>
    <w:rsid w:val="70C57FB8"/>
    <w:rsid w:val="71048579"/>
    <w:rsid w:val="712D3F31"/>
    <w:rsid w:val="7131FF37"/>
    <w:rsid w:val="713EDBC9"/>
    <w:rsid w:val="715C7A82"/>
    <w:rsid w:val="718BECD7"/>
    <w:rsid w:val="718F11A5"/>
    <w:rsid w:val="71A477AC"/>
    <w:rsid w:val="71B471A4"/>
    <w:rsid w:val="71CA1D35"/>
    <w:rsid w:val="71D86015"/>
    <w:rsid w:val="71DB8FF6"/>
    <w:rsid w:val="71F5035B"/>
    <w:rsid w:val="7222E197"/>
    <w:rsid w:val="729024AA"/>
    <w:rsid w:val="7292B319"/>
    <w:rsid w:val="72DD9221"/>
    <w:rsid w:val="72E09C87"/>
    <w:rsid w:val="72E53557"/>
    <w:rsid w:val="72FA1535"/>
    <w:rsid w:val="730CCF53"/>
    <w:rsid w:val="732D6174"/>
    <w:rsid w:val="736D12BE"/>
    <w:rsid w:val="74375FEF"/>
    <w:rsid w:val="7444B20F"/>
    <w:rsid w:val="747CF0AC"/>
    <w:rsid w:val="747EEAA9"/>
    <w:rsid w:val="74A4D63F"/>
    <w:rsid w:val="74B49467"/>
    <w:rsid w:val="74BA02D8"/>
    <w:rsid w:val="74CABFF3"/>
    <w:rsid w:val="74CE9086"/>
    <w:rsid w:val="74E0FA71"/>
    <w:rsid w:val="752A1103"/>
    <w:rsid w:val="757825F2"/>
    <w:rsid w:val="75C54B7D"/>
    <w:rsid w:val="75D2AFBA"/>
    <w:rsid w:val="75EB3C26"/>
    <w:rsid w:val="75FFBEE2"/>
    <w:rsid w:val="76006206"/>
    <w:rsid w:val="7604D218"/>
    <w:rsid w:val="761B8172"/>
    <w:rsid w:val="762B0E71"/>
    <w:rsid w:val="7635AA26"/>
    <w:rsid w:val="7656BE00"/>
    <w:rsid w:val="76BDD817"/>
    <w:rsid w:val="76C47E4E"/>
    <w:rsid w:val="77176794"/>
    <w:rsid w:val="77724BE3"/>
    <w:rsid w:val="7789BEC9"/>
    <w:rsid w:val="77A15A49"/>
    <w:rsid w:val="77A20791"/>
    <w:rsid w:val="77B5DE4E"/>
    <w:rsid w:val="77B7808A"/>
    <w:rsid w:val="77B90DBE"/>
    <w:rsid w:val="77D32B25"/>
    <w:rsid w:val="7803BE16"/>
    <w:rsid w:val="7894D1F9"/>
    <w:rsid w:val="789C079E"/>
    <w:rsid w:val="78EC376E"/>
    <w:rsid w:val="78F016BB"/>
    <w:rsid w:val="791E642F"/>
    <w:rsid w:val="79332564"/>
    <w:rsid w:val="7962B15A"/>
    <w:rsid w:val="7962C941"/>
    <w:rsid w:val="7974CA92"/>
    <w:rsid w:val="7977CD77"/>
    <w:rsid w:val="79947520"/>
    <w:rsid w:val="79AB1012"/>
    <w:rsid w:val="79C08527"/>
    <w:rsid w:val="79D307AD"/>
    <w:rsid w:val="7A1A5C41"/>
    <w:rsid w:val="7A816882"/>
    <w:rsid w:val="7A8F8A61"/>
    <w:rsid w:val="7AC20062"/>
    <w:rsid w:val="7ACD5018"/>
    <w:rsid w:val="7ADB88BC"/>
    <w:rsid w:val="7AECF2A5"/>
    <w:rsid w:val="7AFDD36D"/>
    <w:rsid w:val="7B03BE74"/>
    <w:rsid w:val="7B2215C8"/>
    <w:rsid w:val="7B61EF43"/>
    <w:rsid w:val="7B67A5FA"/>
    <w:rsid w:val="7B78A1E8"/>
    <w:rsid w:val="7B8ADD19"/>
    <w:rsid w:val="7BEE31C9"/>
    <w:rsid w:val="7BF87EA7"/>
    <w:rsid w:val="7C1FF278"/>
    <w:rsid w:val="7C4E2F8C"/>
    <w:rsid w:val="7C5A6F56"/>
    <w:rsid w:val="7C6A94FF"/>
    <w:rsid w:val="7CFB3666"/>
    <w:rsid w:val="7D519601"/>
    <w:rsid w:val="7D881FDB"/>
    <w:rsid w:val="7DA019DB"/>
    <w:rsid w:val="7DC722B8"/>
    <w:rsid w:val="7E16989E"/>
    <w:rsid w:val="7E1AC953"/>
    <w:rsid w:val="7E3052E8"/>
    <w:rsid w:val="7EE09DED"/>
    <w:rsid w:val="7F50A8AE"/>
    <w:rsid w:val="7F9C7B46"/>
  </w:rsids>
  <m:mathPr>
    <m:mathFont m:val="Cambria Math"/>
    <m:brkBin m:val="before"/>
    <m:brkBinSub m:val="--"/>
    <m:smallFrac m:val="0"/>
    <m:dispDef/>
    <m:lMargin m:val="0"/>
    <m:rMargin m:val="0"/>
    <m:defJc m:val="centerGroup"/>
    <m:wrapIndent m:val="1440"/>
    <m:intLim m:val="subSup"/>
    <m:naryLim m:val="undOvr"/>
  </m:mathPr>
  <w:themeFontLang w:val="nl-NL"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D4C8F"/>
  <w15:chartTrackingRefBased/>
  <w15:docId w15:val="{4ED6D66E-62D6-4DA8-9B9E-C1EAE6537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B3CEE"/>
    <w:pPr>
      <w:spacing w:line="320" w:lineRule="exact"/>
    </w:pPr>
    <w:rPr>
      <w:rFonts w:asciiTheme="majorHAnsi" w:hAnsiTheme="majorHAnsi"/>
    </w:rPr>
  </w:style>
  <w:style w:type="paragraph" w:styleId="Kop1">
    <w:name w:val="heading 1"/>
    <w:basedOn w:val="Standaard"/>
    <w:next w:val="Standaard"/>
    <w:link w:val="Kop1Char"/>
    <w:uiPriority w:val="9"/>
    <w:qFormat/>
    <w:rsid w:val="00A53504"/>
    <w:pPr>
      <w:keepNext/>
      <w:keepLines/>
      <w:spacing w:before="600" w:after="600"/>
      <w:outlineLvl w:val="0"/>
    </w:pPr>
    <w:rPr>
      <w:rFonts w:ascii="Cambria" w:eastAsiaTheme="majorEastAsia" w:hAnsi="Cambria" w:cstheme="majorBidi"/>
      <w:color w:val="CA003D"/>
      <w:sz w:val="36"/>
      <w:szCs w:val="32"/>
    </w:rPr>
  </w:style>
  <w:style w:type="paragraph" w:styleId="Kop2">
    <w:name w:val="heading 2"/>
    <w:basedOn w:val="Standaard"/>
    <w:next w:val="Standaard"/>
    <w:link w:val="Kop2Char"/>
    <w:uiPriority w:val="9"/>
    <w:unhideWhenUsed/>
    <w:qFormat/>
    <w:rsid w:val="00E83E13"/>
    <w:pPr>
      <w:keepNext/>
      <w:keepLines/>
      <w:spacing w:before="280" w:after="480"/>
      <w:outlineLvl w:val="1"/>
    </w:pPr>
    <w:rPr>
      <w:rFonts w:ascii="Cambria" w:eastAsiaTheme="majorEastAsia" w:hAnsi="Cambria" w:cstheme="majorBidi"/>
      <w:color w:val="CA003D"/>
      <w:sz w:val="28"/>
      <w:szCs w:val="26"/>
    </w:rPr>
  </w:style>
  <w:style w:type="paragraph" w:styleId="Kop3">
    <w:name w:val="heading 3"/>
    <w:basedOn w:val="Standaard"/>
    <w:next w:val="Standaard"/>
    <w:link w:val="Kop3Char"/>
    <w:uiPriority w:val="9"/>
    <w:unhideWhenUsed/>
    <w:qFormat/>
    <w:pPr>
      <w:keepNext/>
      <w:keepLines/>
      <w:spacing w:before="40" w:after="0"/>
      <w:outlineLvl w:val="2"/>
    </w:pPr>
    <w:rPr>
      <w:rFonts w:eastAsiaTheme="majorEastAsia"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jstalinea">
    <w:name w:val="List Paragraph"/>
    <w:basedOn w:val="Standaard"/>
    <w:uiPriority w:val="34"/>
    <w:qFormat/>
    <w:rsid w:val="00B61EE1"/>
    <w:pPr>
      <w:numPr>
        <w:numId w:val="1"/>
      </w:numPr>
      <w:ind w:left="714" w:hanging="357"/>
      <w:contextualSpacing/>
    </w:pPr>
  </w:style>
  <w:style w:type="character" w:customStyle="1" w:styleId="Kop3Char">
    <w:name w:val="Kop 3 Char"/>
    <w:basedOn w:val="Standaardalinea-lettertype"/>
    <w:link w:val="Kop3"/>
    <w:uiPriority w:val="9"/>
    <w:rPr>
      <w:rFonts w:asciiTheme="majorHAnsi" w:eastAsiaTheme="majorEastAsia" w:hAnsiTheme="majorHAnsi" w:cstheme="majorBidi"/>
      <w:color w:val="1F3763" w:themeColor="accent1" w:themeShade="7F"/>
      <w:sz w:val="24"/>
      <w:szCs w:val="24"/>
    </w:rPr>
  </w:style>
  <w:style w:type="character" w:styleId="Hyperlink">
    <w:name w:val="Hyperlink"/>
    <w:basedOn w:val="Standaardalinea-lettertype"/>
    <w:uiPriority w:val="99"/>
    <w:unhideWhenUsed/>
    <w:rPr>
      <w:color w:val="0563C1" w:themeColor="hyperlink"/>
      <w:u w:val="single"/>
    </w:rPr>
  </w:style>
  <w:style w:type="paragraph" w:styleId="Geenafstand">
    <w:name w:val="No Spacing"/>
    <w:uiPriority w:val="1"/>
    <w:qFormat/>
    <w:pPr>
      <w:spacing w:after="0" w:line="240" w:lineRule="auto"/>
    </w:pPr>
  </w:style>
  <w:style w:type="character" w:customStyle="1" w:styleId="KoptekstChar">
    <w:name w:val="Koptekst Char"/>
    <w:basedOn w:val="Standaardalinea-lettertype"/>
    <w:link w:val="Koptekst"/>
    <w:uiPriority w:val="99"/>
  </w:style>
  <w:style w:type="paragraph" w:styleId="Koptekst">
    <w:name w:val="header"/>
    <w:basedOn w:val="Standaard"/>
    <w:link w:val="KoptekstChar"/>
    <w:uiPriority w:val="99"/>
    <w:unhideWhenUsed/>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style>
  <w:style w:type="paragraph" w:styleId="Voettekst">
    <w:name w:val="footer"/>
    <w:basedOn w:val="Standaard"/>
    <w:link w:val="VoettekstChar"/>
    <w:uiPriority w:val="99"/>
    <w:unhideWhenUsed/>
    <w:pPr>
      <w:tabs>
        <w:tab w:val="center" w:pos="4680"/>
        <w:tab w:val="right" w:pos="9360"/>
      </w:tabs>
      <w:spacing w:after="0" w:line="240" w:lineRule="auto"/>
    </w:pPr>
  </w:style>
  <w:style w:type="paragraph" w:styleId="Ballontekst">
    <w:name w:val="Balloon Text"/>
    <w:basedOn w:val="Standaard"/>
    <w:link w:val="BallontekstChar"/>
    <w:uiPriority w:val="99"/>
    <w:semiHidden/>
    <w:unhideWhenUsed/>
    <w:rsid w:val="008302BE"/>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8302BE"/>
    <w:rPr>
      <w:rFonts w:ascii="Times New Roman" w:hAnsi="Times New Roman" w:cs="Times New Roman"/>
      <w:sz w:val="18"/>
      <w:szCs w:val="18"/>
    </w:rPr>
  </w:style>
  <w:style w:type="character" w:styleId="Verwijzingopmerking">
    <w:name w:val="annotation reference"/>
    <w:basedOn w:val="Standaardalinea-lettertype"/>
    <w:uiPriority w:val="99"/>
    <w:semiHidden/>
    <w:unhideWhenUsed/>
    <w:rsid w:val="00611798"/>
    <w:rPr>
      <w:sz w:val="16"/>
      <w:szCs w:val="16"/>
    </w:rPr>
  </w:style>
  <w:style w:type="paragraph" w:styleId="Tekstopmerking">
    <w:name w:val="annotation text"/>
    <w:basedOn w:val="Standaard"/>
    <w:link w:val="TekstopmerkingChar"/>
    <w:uiPriority w:val="99"/>
    <w:unhideWhenUsed/>
    <w:rsid w:val="00611798"/>
    <w:pPr>
      <w:spacing w:line="240" w:lineRule="auto"/>
    </w:pPr>
    <w:rPr>
      <w:sz w:val="20"/>
      <w:szCs w:val="20"/>
    </w:rPr>
  </w:style>
  <w:style w:type="character" w:customStyle="1" w:styleId="TekstopmerkingChar">
    <w:name w:val="Tekst opmerking Char"/>
    <w:basedOn w:val="Standaardalinea-lettertype"/>
    <w:link w:val="Tekstopmerking"/>
    <w:uiPriority w:val="99"/>
    <w:rsid w:val="00611798"/>
    <w:rPr>
      <w:sz w:val="20"/>
      <w:szCs w:val="20"/>
    </w:rPr>
  </w:style>
  <w:style w:type="paragraph" w:styleId="Onderwerpvanopmerking">
    <w:name w:val="annotation subject"/>
    <w:basedOn w:val="Tekstopmerking"/>
    <w:next w:val="Tekstopmerking"/>
    <w:link w:val="OnderwerpvanopmerkingChar"/>
    <w:uiPriority w:val="99"/>
    <w:semiHidden/>
    <w:unhideWhenUsed/>
    <w:rsid w:val="00611798"/>
    <w:rPr>
      <w:b/>
      <w:bCs/>
    </w:rPr>
  </w:style>
  <w:style w:type="character" w:customStyle="1" w:styleId="OnderwerpvanopmerkingChar">
    <w:name w:val="Onderwerp van opmerking Char"/>
    <w:basedOn w:val="TekstopmerkingChar"/>
    <w:link w:val="Onderwerpvanopmerking"/>
    <w:uiPriority w:val="99"/>
    <w:semiHidden/>
    <w:rsid w:val="00611798"/>
    <w:rPr>
      <w:b/>
      <w:bCs/>
      <w:sz w:val="20"/>
      <w:szCs w:val="20"/>
    </w:rPr>
  </w:style>
  <w:style w:type="paragraph" w:customStyle="1" w:styleId="Hoofdkop">
    <w:name w:val="Hoofdkop"/>
    <w:basedOn w:val="Standaard"/>
    <w:qFormat/>
    <w:rsid w:val="005D2DE5"/>
    <w:rPr>
      <w:rFonts w:ascii="Optima" w:hAnsi="Optima"/>
      <w:sz w:val="40"/>
    </w:rPr>
  </w:style>
  <w:style w:type="character" w:customStyle="1" w:styleId="Kop1Char">
    <w:name w:val="Kop 1 Char"/>
    <w:basedOn w:val="Standaardalinea-lettertype"/>
    <w:link w:val="Kop1"/>
    <w:uiPriority w:val="9"/>
    <w:rsid w:val="00A53504"/>
    <w:rPr>
      <w:rFonts w:ascii="Cambria" w:eastAsiaTheme="majorEastAsia" w:hAnsi="Cambria" w:cstheme="majorBidi"/>
      <w:color w:val="CA003D"/>
      <w:sz w:val="36"/>
      <w:szCs w:val="32"/>
    </w:rPr>
  </w:style>
  <w:style w:type="character" w:customStyle="1" w:styleId="Kop2Char">
    <w:name w:val="Kop 2 Char"/>
    <w:basedOn w:val="Standaardalinea-lettertype"/>
    <w:link w:val="Kop2"/>
    <w:uiPriority w:val="9"/>
    <w:rsid w:val="00E83E13"/>
    <w:rPr>
      <w:rFonts w:ascii="Cambria" w:eastAsiaTheme="majorEastAsia" w:hAnsi="Cambria" w:cstheme="majorBidi"/>
      <w:color w:val="CA003D"/>
      <w:sz w:val="28"/>
      <w:szCs w:val="26"/>
    </w:rPr>
  </w:style>
  <w:style w:type="paragraph" w:customStyle="1" w:styleId="OPDRACHTEN">
    <w:name w:val="OPDRACHTEN"/>
    <w:basedOn w:val="Standaard"/>
    <w:qFormat/>
    <w:rsid w:val="00E83E13"/>
    <w:rPr>
      <w:rFonts w:cs="Times New Roman (Hoofdtekst CS)"/>
      <w:b/>
      <w:caps/>
    </w:rPr>
  </w:style>
  <w:style w:type="paragraph" w:styleId="Inhopg1">
    <w:name w:val="toc 1"/>
    <w:basedOn w:val="Standaard"/>
    <w:next w:val="Standaard"/>
    <w:autoRedefine/>
    <w:uiPriority w:val="39"/>
    <w:unhideWhenUsed/>
    <w:rsid w:val="001C1612"/>
    <w:pPr>
      <w:spacing w:before="120" w:after="120"/>
    </w:pPr>
    <w:rPr>
      <w:rFonts w:asciiTheme="minorHAnsi" w:hAnsiTheme="minorHAnsi" w:cstheme="minorHAnsi"/>
      <w:b/>
      <w:bCs/>
      <w:caps/>
      <w:sz w:val="20"/>
      <w:szCs w:val="20"/>
    </w:rPr>
  </w:style>
  <w:style w:type="paragraph" w:styleId="Inhopg2">
    <w:name w:val="toc 2"/>
    <w:basedOn w:val="Standaard"/>
    <w:next w:val="Standaard"/>
    <w:autoRedefine/>
    <w:uiPriority w:val="39"/>
    <w:unhideWhenUsed/>
    <w:rsid w:val="001C1612"/>
    <w:pPr>
      <w:spacing w:after="0"/>
      <w:ind w:left="220"/>
    </w:pPr>
    <w:rPr>
      <w:rFonts w:asciiTheme="minorHAnsi" w:hAnsiTheme="minorHAnsi" w:cstheme="minorHAnsi"/>
      <w:smallCaps/>
      <w:sz w:val="20"/>
      <w:szCs w:val="20"/>
    </w:rPr>
  </w:style>
  <w:style w:type="paragraph" w:styleId="Inhopg3">
    <w:name w:val="toc 3"/>
    <w:basedOn w:val="Standaard"/>
    <w:next w:val="Standaard"/>
    <w:autoRedefine/>
    <w:uiPriority w:val="39"/>
    <w:unhideWhenUsed/>
    <w:rsid w:val="001C1612"/>
    <w:pPr>
      <w:spacing w:after="0"/>
      <w:ind w:left="440"/>
    </w:pPr>
    <w:rPr>
      <w:rFonts w:asciiTheme="minorHAnsi" w:hAnsiTheme="minorHAnsi" w:cstheme="minorHAnsi"/>
      <w:i/>
      <w:iCs/>
      <w:sz w:val="20"/>
      <w:szCs w:val="20"/>
    </w:rPr>
  </w:style>
  <w:style w:type="paragraph" w:styleId="Inhopg4">
    <w:name w:val="toc 4"/>
    <w:basedOn w:val="Standaard"/>
    <w:next w:val="Standaard"/>
    <w:autoRedefine/>
    <w:uiPriority w:val="39"/>
    <w:unhideWhenUsed/>
    <w:rsid w:val="001C1612"/>
    <w:pPr>
      <w:spacing w:after="0"/>
      <w:ind w:left="660"/>
    </w:pPr>
    <w:rPr>
      <w:rFonts w:asciiTheme="minorHAnsi" w:hAnsiTheme="minorHAnsi" w:cstheme="minorHAnsi"/>
      <w:sz w:val="18"/>
      <w:szCs w:val="18"/>
    </w:rPr>
  </w:style>
  <w:style w:type="paragraph" w:styleId="Inhopg5">
    <w:name w:val="toc 5"/>
    <w:basedOn w:val="Standaard"/>
    <w:next w:val="Standaard"/>
    <w:autoRedefine/>
    <w:uiPriority w:val="39"/>
    <w:unhideWhenUsed/>
    <w:rsid w:val="001C1612"/>
    <w:pPr>
      <w:spacing w:after="0"/>
      <w:ind w:left="880"/>
    </w:pPr>
    <w:rPr>
      <w:rFonts w:asciiTheme="minorHAnsi" w:hAnsiTheme="minorHAnsi" w:cstheme="minorHAnsi"/>
      <w:sz w:val="18"/>
      <w:szCs w:val="18"/>
    </w:rPr>
  </w:style>
  <w:style w:type="paragraph" w:styleId="Inhopg6">
    <w:name w:val="toc 6"/>
    <w:basedOn w:val="Standaard"/>
    <w:next w:val="Standaard"/>
    <w:autoRedefine/>
    <w:uiPriority w:val="39"/>
    <w:unhideWhenUsed/>
    <w:rsid w:val="001C1612"/>
    <w:pPr>
      <w:spacing w:after="0"/>
      <w:ind w:left="1100"/>
    </w:pPr>
    <w:rPr>
      <w:rFonts w:asciiTheme="minorHAnsi" w:hAnsiTheme="minorHAnsi" w:cstheme="minorHAnsi"/>
      <w:sz w:val="18"/>
      <w:szCs w:val="18"/>
    </w:rPr>
  </w:style>
  <w:style w:type="paragraph" w:styleId="Inhopg7">
    <w:name w:val="toc 7"/>
    <w:basedOn w:val="Standaard"/>
    <w:next w:val="Standaard"/>
    <w:autoRedefine/>
    <w:uiPriority w:val="39"/>
    <w:unhideWhenUsed/>
    <w:rsid w:val="001C1612"/>
    <w:pPr>
      <w:spacing w:after="0"/>
      <w:ind w:left="1320"/>
    </w:pPr>
    <w:rPr>
      <w:rFonts w:asciiTheme="minorHAnsi" w:hAnsiTheme="minorHAnsi" w:cstheme="minorHAnsi"/>
      <w:sz w:val="18"/>
      <w:szCs w:val="18"/>
    </w:rPr>
  </w:style>
  <w:style w:type="paragraph" w:styleId="Inhopg8">
    <w:name w:val="toc 8"/>
    <w:basedOn w:val="Standaard"/>
    <w:next w:val="Standaard"/>
    <w:autoRedefine/>
    <w:uiPriority w:val="39"/>
    <w:unhideWhenUsed/>
    <w:rsid w:val="001C1612"/>
    <w:pPr>
      <w:spacing w:after="0"/>
      <w:ind w:left="1540"/>
    </w:pPr>
    <w:rPr>
      <w:rFonts w:asciiTheme="minorHAnsi" w:hAnsiTheme="minorHAnsi" w:cstheme="minorHAnsi"/>
      <w:sz w:val="18"/>
      <w:szCs w:val="18"/>
    </w:rPr>
  </w:style>
  <w:style w:type="paragraph" w:styleId="Inhopg9">
    <w:name w:val="toc 9"/>
    <w:basedOn w:val="Standaard"/>
    <w:next w:val="Standaard"/>
    <w:autoRedefine/>
    <w:uiPriority w:val="39"/>
    <w:unhideWhenUsed/>
    <w:rsid w:val="001C1612"/>
    <w:pPr>
      <w:spacing w:after="0"/>
      <w:ind w:left="1760"/>
    </w:pPr>
    <w:rPr>
      <w:rFonts w:asciiTheme="minorHAnsi" w:hAnsiTheme="minorHAnsi" w:cstheme="minorHAnsi"/>
      <w:sz w:val="18"/>
      <w:szCs w:val="18"/>
    </w:rPr>
  </w:style>
  <w:style w:type="paragraph" w:customStyle="1" w:styleId="paragraph">
    <w:name w:val="paragraph"/>
    <w:basedOn w:val="Standaard"/>
    <w:rsid w:val="001A3A5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1A3A59"/>
  </w:style>
  <w:style w:type="character" w:customStyle="1" w:styleId="eop">
    <w:name w:val="eop"/>
    <w:basedOn w:val="Standaardalinea-lettertype"/>
    <w:rsid w:val="001A3A59"/>
  </w:style>
  <w:style w:type="character" w:customStyle="1" w:styleId="scxw177434184">
    <w:name w:val="scxw177434184"/>
    <w:basedOn w:val="Standaardalinea-lettertype"/>
    <w:rsid w:val="000921FF"/>
  </w:style>
  <w:style w:type="paragraph" w:styleId="Normaalweb">
    <w:name w:val="Normal (Web)"/>
    <w:basedOn w:val="Standaard"/>
    <w:uiPriority w:val="99"/>
    <w:unhideWhenUsed/>
    <w:rsid w:val="007049A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pellingerror">
    <w:name w:val="spellingerror"/>
    <w:basedOn w:val="Standaardalinea-lettertype"/>
    <w:rsid w:val="00AC3474"/>
  </w:style>
  <w:style w:type="paragraph" w:styleId="Revisie">
    <w:name w:val="Revision"/>
    <w:hidden/>
    <w:uiPriority w:val="99"/>
    <w:semiHidden/>
    <w:rsid w:val="00343A91"/>
    <w:pPr>
      <w:spacing w:after="0" w:line="240" w:lineRule="auto"/>
    </w:pPr>
    <w:rPr>
      <w:rFonts w:asciiTheme="majorHAnsi" w:hAnsiTheme="majorHAnsi"/>
    </w:rPr>
  </w:style>
  <w:style w:type="paragraph" w:styleId="Index1">
    <w:name w:val="index 1"/>
    <w:basedOn w:val="Standaard"/>
    <w:next w:val="Standaard"/>
    <w:autoRedefine/>
    <w:uiPriority w:val="99"/>
    <w:unhideWhenUsed/>
    <w:rsid w:val="00B712B1"/>
    <w:pPr>
      <w:spacing w:after="0"/>
      <w:ind w:left="220" w:hanging="220"/>
    </w:pPr>
    <w:rPr>
      <w:rFonts w:asciiTheme="minorHAnsi" w:hAnsiTheme="minorHAnsi" w:cstheme="minorHAnsi"/>
      <w:sz w:val="20"/>
      <w:szCs w:val="20"/>
    </w:rPr>
  </w:style>
  <w:style w:type="paragraph" w:styleId="Index2">
    <w:name w:val="index 2"/>
    <w:basedOn w:val="Standaard"/>
    <w:next w:val="Standaard"/>
    <w:autoRedefine/>
    <w:uiPriority w:val="99"/>
    <w:unhideWhenUsed/>
    <w:rsid w:val="00B712B1"/>
    <w:pPr>
      <w:spacing w:after="0"/>
      <w:ind w:left="440" w:hanging="220"/>
    </w:pPr>
    <w:rPr>
      <w:rFonts w:asciiTheme="minorHAnsi" w:hAnsiTheme="minorHAnsi" w:cstheme="minorHAnsi"/>
      <w:sz w:val="20"/>
      <w:szCs w:val="20"/>
    </w:rPr>
  </w:style>
  <w:style w:type="paragraph" w:styleId="Index3">
    <w:name w:val="index 3"/>
    <w:basedOn w:val="Standaard"/>
    <w:next w:val="Standaard"/>
    <w:autoRedefine/>
    <w:uiPriority w:val="99"/>
    <w:unhideWhenUsed/>
    <w:rsid w:val="00B712B1"/>
    <w:pPr>
      <w:spacing w:after="0"/>
      <w:ind w:left="660" w:hanging="220"/>
    </w:pPr>
    <w:rPr>
      <w:rFonts w:asciiTheme="minorHAnsi" w:hAnsiTheme="minorHAnsi" w:cstheme="minorHAnsi"/>
      <w:sz w:val="20"/>
      <w:szCs w:val="20"/>
    </w:rPr>
  </w:style>
  <w:style w:type="paragraph" w:styleId="Index4">
    <w:name w:val="index 4"/>
    <w:basedOn w:val="Standaard"/>
    <w:next w:val="Standaard"/>
    <w:autoRedefine/>
    <w:uiPriority w:val="99"/>
    <w:unhideWhenUsed/>
    <w:rsid w:val="00B712B1"/>
    <w:pPr>
      <w:spacing w:after="0"/>
      <w:ind w:left="880" w:hanging="220"/>
    </w:pPr>
    <w:rPr>
      <w:rFonts w:asciiTheme="minorHAnsi" w:hAnsiTheme="minorHAnsi" w:cstheme="minorHAnsi"/>
      <w:sz w:val="20"/>
      <w:szCs w:val="20"/>
    </w:rPr>
  </w:style>
  <w:style w:type="paragraph" w:styleId="Index5">
    <w:name w:val="index 5"/>
    <w:basedOn w:val="Standaard"/>
    <w:next w:val="Standaard"/>
    <w:autoRedefine/>
    <w:uiPriority w:val="99"/>
    <w:unhideWhenUsed/>
    <w:rsid w:val="00B712B1"/>
    <w:pPr>
      <w:spacing w:after="0"/>
      <w:ind w:left="1100" w:hanging="220"/>
    </w:pPr>
    <w:rPr>
      <w:rFonts w:asciiTheme="minorHAnsi" w:hAnsiTheme="minorHAnsi" w:cstheme="minorHAnsi"/>
      <w:sz w:val="20"/>
      <w:szCs w:val="20"/>
    </w:rPr>
  </w:style>
  <w:style w:type="paragraph" w:styleId="Index6">
    <w:name w:val="index 6"/>
    <w:basedOn w:val="Standaard"/>
    <w:next w:val="Standaard"/>
    <w:autoRedefine/>
    <w:uiPriority w:val="99"/>
    <w:unhideWhenUsed/>
    <w:rsid w:val="00B712B1"/>
    <w:pPr>
      <w:spacing w:after="0"/>
      <w:ind w:left="1320" w:hanging="220"/>
    </w:pPr>
    <w:rPr>
      <w:rFonts w:asciiTheme="minorHAnsi" w:hAnsiTheme="minorHAnsi" w:cstheme="minorHAnsi"/>
      <w:sz w:val="20"/>
      <w:szCs w:val="20"/>
    </w:rPr>
  </w:style>
  <w:style w:type="paragraph" w:styleId="Index7">
    <w:name w:val="index 7"/>
    <w:basedOn w:val="Standaard"/>
    <w:next w:val="Standaard"/>
    <w:autoRedefine/>
    <w:uiPriority w:val="99"/>
    <w:unhideWhenUsed/>
    <w:rsid w:val="00B712B1"/>
    <w:pPr>
      <w:spacing w:after="0"/>
      <w:ind w:left="1540" w:hanging="220"/>
    </w:pPr>
    <w:rPr>
      <w:rFonts w:asciiTheme="minorHAnsi" w:hAnsiTheme="minorHAnsi" w:cstheme="minorHAnsi"/>
      <w:sz w:val="20"/>
      <w:szCs w:val="20"/>
    </w:rPr>
  </w:style>
  <w:style w:type="paragraph" w:styleId="Index8">
    <w:name w:val="index 8"/>
    <w:basedOn w:val="Standaard"/>
    <w:next w:val="Standaard"/>
    <w:autoRedefine/>
    <w:uiPriority w:val="99"/>
    <w:unhideWhenUsed/>
    <w:rsid w:val="00B712B1"/>
    <w:pPr>
      <w:spacing w:after="0"/>
      <w:ind w:left="1760" w:hanging="220"/>
    </w:pPr>
    <w:rPr>
      <w:rFonts w:asciiTheme="minorHAnsi" w:hAnsiTheme="minorHAnsi" w:cstheme="minorHAnsi"/>
      <w:sz w:val="20"/>
      <w:szCs w:val="20"/>
    </w:rPr>
  </w:style>
  <w:style w:type="paragraph" w:styleId="Index9">
    <w:name w:val="index 9"/>
    <w:basedOn w:val="Standaard"/>
    <w:next w:val="Standaard"/>
    <w:autoRedefine/>
    <w:uiPriority w:val="99"/>
    <w:unhideWhenUsed/>
    <w:rsid w:val="00B712B1"/>
    <w:pPr>
      <w:spacing w:after="0"/>
      <w:ind w:left="1980" w:hanging="220"/>
    </w:pPr>
    <w:rPr>
      <w:rFonts w:asciiTheme="minorHAnsi" w:hAnsiTheme="minorHAnsi" w:cstheme="minorHAnsi"/>
      <w:sz w:val="20"/>
      <w:szCs w:val="20"/>
    </w:rPr>
  </w:style>
  <w:style w:type="paragraph" w:styleId="Indexkop">
    <w:name w:val="index heading"/>
    <w:basedOn w:val="Standaard"/>
    <w:next w:val="Index1"/>
    <w:uiPriority w:val="99"/>
    <w:unhideWhenUsed/>
    <w:rsid w:val="00B712B1"/>
    <w:pPr>
      <w:spacing w:before="120" w:after="120"/>
    </w:pPr>
    <w:rPr>
      <w:rFonts w:asciiTheme="minorHAnsi" w:hAnsiTheme="minorHAnsi" w:cstheme="minorHAnsi"/>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013903">
      <w:bodyDiv w:val="1"/>
      <w:marLeft w:val="0"/>
      <w:marRight w:val="0"/>
      <w:marTop w:val="0"/>
      <w:marBottom w:val="0"/>
      <w:divBdr>
        <w:top w:val="none" w:sz="0" w:space="0" w:color="auto"/>
        <w:left w:val="none" w:sz="0" w:space="0" w:color="auto"/>
        <w:bottom w:val="none" w:sz="0" w:space="0" w:color="auto"/>
        <w:right w:val="none" w:sz="0" w:space="0" w:color="auto"/>
      </w:divBdr>
    </w:div>
    <w:div w:id="160125077">
      <w:bodyDiv w:val="1"/>
      <w:marLeft w:val="0"/>
      <w:marRight w:val="0"/>
      <w:marTop w:val="0"/>
      <w:marBottom w:val="0"/>
      <w:divBdr>
        <w:top w:val="none" w:sz="0" w:space="0" w:color="auto"/>
        <w:left w:val="none" w:sz="0" w:space="0" w:color="auto"/>
        <w:bottom w:val="none" w:sz="0" w:space="0" w:color="auto"/>
        <w:right w:val="none" w:sz="0" w:space="0" w:color="auto"/>
      </w:divBdr>
    </w:div>
    <w:div w:id="179392209">
      <w:bodyDiv w:val="1"/>
      <w:marLeft w:val="0"/>
      <w:marRight w:val="0"/>
      <w:marTop w:val="0"/>
      <w:marBottom w:val="0"/>
      <w:divBdr>
        <w:top w:val="none" w:sz="0" w:space="0" w:color="auto"/>
        <w:left w:val="none" w:sz="0" w:space="0" w:color="auto"/>
        <w:bottom w:val="none" w:sz="0" w:space="0" w:color="auto"/>
        <w:right w:val="none" w:sz="0" w:space="0" w:color="auto"/>
      </w:divBdr>
    </w:div>
    <w:div w:id="225071176">
      <w:bodyDiv w:val="1"/>
      <w:marLeft w:val="0"/>
      <w:marRight w:val="0"/>
      <w:marTop w:val="0"/>
      <w:marBottom w:val="0"/>
      <w:divBdr>
        <w:top w:val="none" w:sz="0" w:space="0" w:color="auto"/>
        <w:left w:val="none" w:sz="0" w:space="0" w:color="auto"/>
        <w:bottom w:val="none" w:sz="0" w:space="0" w:color="auto"/>
        <w:right w:val="none" w:sz="0" w:space="0" w:color="auto"/>
      </w:divBdr>
      <w:divsChild>
        <w:div w:id="1075056421">
          <w:marLeft w:val="0"/>
          <w:marRight w:val="0"/>
          <w:marTop w:val="0"/>
          <w:marBottom w:val="0"/>
          <w:divBdr>
            <w:top w:val="none" w:sz="0" w:space="0" w:color="auto"/>
            <w:left w:val="none" w:sz="0" w:space="0" w:color="auto"/>
            <w:bottom w:val="none" w:sz="0" w:space="0" w:color="auto"/>
            <w:right w:val="none" w:sz="0" w:space="0" w:color="auto"/>
          </w:divBdr>
          <w:divsChild>
            <w:div w:id="1065378331">
              <w:marLeft w:val="0"/>
              <w:marRight w:val="0"/>
              <w:marTop w:val="0"/>
              <w:marBottom w:val="0"/>
              <w:divBdr>
                <w:top w:val="none" w:sz="0" w:space="0" w:color="auto"/>
                <w:left w:val="none" w:sz="0" w:space="0" w:color="auto"/>
                <w:bottom w:val="none" w:sz="0" w:space="0" w:color="auto"/>
                <w:right w:val="none" w:sz="0" w:space="0" w:color="auto"/>
              </w:divBdr>
              <w:divsChild>
                <w:div w:id="9329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163875">
      <w:bodyDiv w:val="1"/>
      <w:marLeft w:val="0"/>
      <w:marRight w:val="0"/>
      <w:marTop w:val="0"/>
      <w:marBottom w:val="0"/>
      <w:divBdr>
        <w:top w:val="none" w:sz="0" w:space="0" w:color="auto"/>
        <w:left w:val="none" w:sz="0" w:space="0" w:color="auto"/>
        <w:bottom w:val="none" w:sz="0" w:space="0" w:color="auto"/>
        <w:right w:val="none" w:sz="0" w:space="0" w:color="auto"/>
      </w:divBdr>
    </w:div>
    <w:div w:id="235477701">
      <w:bodyDiv w:val="1"/>
      <w:marLeft w:val="0"/>
      <w:marRight w:val="0"/>
      <w:marTop w:val="0"/>
      <w:marBottom w:val="0"/>
      <w:divBdr>
        <w:top w:val="none" w:sz="0" w:space="0" w:color="auto"/>
        <w:left w:val="none" w:sz="0" w:space="0" w:color="auto"/>
        <w:bottom w:val="none" w:sz="0" w:space="0" w:color="auto"/>
        <w:right w:val="none" w:sz="0" w:space="0" w:color="auto"/>
      </w:divBdr>
    </w:div>
    <w:div w:id="300770628">
      <w:bodyDiv w:val="1"/>
      <w:marLeft w:val="0"/>
      <w:marRight w:val="0"/>
      <w:marTop w:val="0"/>
      <w:marBottom w:val="0"/>
      <w:divBdr>
        <w:top w:val="none" w:sz="0" w:space="0" w:color="auto"/>
        <w:left w:val="none" w:sz="0" w:space="0" w:color="auto"/>
        <w:bottom w:val="none" w:sz="0" w:space="0" w:color="auto"/>
        <w:right w:val="none" w:sz="0" w:space="0" w:color="auto"/>
      </w:divBdr>
    </w:div>
    <w:div w:id="314260577">
      <w:bodyDiv w:val="1"/>
      <w:marLeft w:val="0"/>
      <w:marRight w:val="0"/>
      <w:marTop w:val="0"/>
      <w:marBottom w:val="0"/>
      <w:divBdr>
        <w:top w:val="none" w:sz="0" w:space="0" w:color="auto"/>
        <w:left w:val="none" w:sz="0" w:space="0" w:color="auto"/>
        <w:bottom w:val="none" w:sz="0" w:space="0" w:color="auto"/>
        <w:right w:val="none" w:sz="0" w:space="0" w:color="auto"/>
      </w:divBdr>
    </w:div>
    <w:div w:id="445197334">
      <w:bodyDiv w:val="1"/>
      <w:marLeft w:val="0"/>
      <w:marRight w:val="0"/>
      <w:marTop w:val="0"/>
      <w:marBottom w:val="0"/>
      <w:divBdr>
        <w:top w:val="none" w:sz="0" w:space="0" w:color="auto"/>
        <w:left w:val="none" w:sz="0" w:space="0" w:color="auto"/>
        <w:bottom w:val="none" w:sz="0" w:space="0" w:color="auto"/>
        <w:right w:val="none" w:sz="0" w:space="0" w:color="auto"/>
      </w:divBdr>
    </w:div>
    <w:div w:id="468475853">
      <w:bodyDiv w:val="1"/>
      <w:marLeft w:val="0"/>
      <w:marRight w:val="0"/>
      <w:marTop w:val="0"/>
      <w:marBottom w:val="0"/>
      <w:divBdr>
        <w:top w:val="none" w:sz="0" w:space="0" w:color="auto"/>
        <w:left w:val="none" w:sz="0" w:space="0" w:color="auto"/>
        <w:bottom w:val="none" w:sz="0" w:space="0" w:color="auto"/>
        <w:right w:val="none" w:sz="0" w:space="0" w:color="auto"/>
      </w:divBdr>
      <w:divsChild>
        <w:div w:id="1144159891">
          <w:marLeft w:val="0"/>
          <w:marRight w:val="0"/>
          <w:marTop w:val="0"/>
          <w:marBottom w:val="0"/>
          <w:divBdr>
            <w:top w:val="none" w:sz="0" w:space="0" w:color="auto"/>
            <w:left w:val="none" w:sz="0" w:space="0" w:color="auto"/>
            <w:bottom w:val="none" w:sz="0" w:space="0" w:color="auto"/>
            <w:right w:val="none" w:sz="0" w:space="0" w:color="auto"/>
          </w:divBdr>
        </w:div>
        <w:div w:id="1491141495">
          <w:marLeft w:val="0"/>
          <w:marRight w:val="0"/>
          <w:marTop w:val="0"/>
          <w:marBottom w:val="0"/>
          <w:divBdr>
            <w:top w:val="none" w:sz="0" w:space="0" w:color="auto"/>
            <w:left w:val="none" w:sz="0" w:space="0" w:color="auto"/>
            <w:bottom w:val="none" w:sz="0" w:space="0" w:color="auto"/>
            <w:right w:val="none" w:sz="0" w:space="0" w:color="auto"/>
          </w:divBdr>
        </w:div>
        <w:div w:id="144511642">
          <w:marLeft w:val="0"/>
          <w:marRight w:val="0"/>
          <w:marTop w:val="0"/>
          <w:marBottom w:val="0"/>
          <w:divBdr>
            <w:top w:val="none" w:sz="0" w:space="0" w:color="auto"/>
            <w:left w:val="none" w:sz="0" w:space="0" w:color="auto"/>
            <w:bottom w:val="none" w:sz="0" w:space="0" w:color="auto"/>
            <w:right w:val="none" w:sz="0" w:space="0" w:color="auto"/>
          </w:divBdr>
        </w:div>
      </w:divsChild>
    </w:div>
    <w:div w:id="486291272">
      <w:bodyDiv w:val="1"/>
      <w:marLeft w:val="0"/>
      <w:marRight w:val="0"/>
      <w:marTop w:val="0"/>
      <w:marBottom w:val="0"/>
      <w:divBdr>
        <w:top w:val="none" w:sz="0" w:space="0" w:color="auto"/>
        <w:left w:val="none" w:sz="0" w:space="0" w:color="auto"/>
        <w:bottom w:val="none" w:sz="0" w:space="0" w:color="auto"/>
        <w:right w:val="none" w:sz="0" w:space="0" w:color="auto"/>
      </w:divBdr>
    </w:div>
    <w:div w:id="528377026">
      <w:bodyDiv w:val="1"/>
      <w:marLeft w:val="0"/>
      <w:marRight w:val="0"/>
      <w:marTop w:val="0"/>
      <w:marBottom w:val="0"/>
      <w:divBdr>
        <w:top w:val="none" w:sz="0" w:space="0" w:color="auto"/>
        <w:left w:val="none" w:sz="0" w:space="0" w:color="auto"/>
        <w:bottom w:val="none" w:sz="0" w:space="0" w:color="auto"/>
        <w:right w:val="none" w:sz="0" w:space="0" w:color="auto"/>
      </w:divBdr>
    </w:div>
    <w:div w:id="530268634">
      <w:bodyDiv w:val="1"/>
      <w:marLeft w:val="0"/>
      <w:marRight w:val="0"/>
      <w:marTop w:val="0"/>
      <w:marBottom w:val="0"/>
      <w:divBdr>
        <w:top w:val="none" w:sz="0" w:space="0" w:color="auto"/>
        <w:left w:val="none" w:sz="0" w:space="0" w:color="auto"/>
        <w:bottom w:val="none" w:sz="0" w:space="0" w:color="auto"/>
        <w:right w:val="none" w:sz="0" w:space="0" w:color="auto"/>
      </w:divBdr>
    </w:div>
    <w:div w:id="578174110">
      <w:bodyDiv w:val="1"/>
      <w:marLeft w:val="0"/>
      <w:marRight w:val="0"/>
      <w:marTop w:val="0"/>
      <w:marBottom w:val="0"/>
      <w:divBdr>
        <w:top w:val="none" w:sz="0" w:space="0" w:color="auto"/>
        <w:left w:val="none" w:sz="0" w:space="0" w:color="auto"/>
        <w:bottom w:val="none" w:sz="0" w:space="0" w:color="auto"/>
        <w:right w:val="none" w:sz="0" w:space="0" w:color="auto"/>
      </w:divBdr>
    </w:div>
    <w:div w:id="602342602">
      <w:bodyDiv w:val="1"/>
      <w:marLeft w:val="0"/>
      <w:marRight w:val="0"/>
      <w:marTop w:val="0"/>
      <w:marBottom w:val="0"/>
      <w:divBdr>
        <w:top w:val="none" w:sz="0" w:space="0" w:color="auto"/>
        <w:left w:val="none" w:sz="0" w:space="0" w:color="auto"/>
        <w:bottom w:val="none" w:sz="0" w:space="0" w:color="auto"/>
        <w:right w:val="none" w:sz="0" w:space="0" w:color="auto"/>
      </w:divBdr>
      <w:divsChild>
        <w:div w:id="694581267">
          <w:marLeft w:val="0"/>
          <w:marRight w:val="0"/>
          <w:marTop w:val="0"/>
          <w:marBottom w:val="0"/>
          <w:divBdr>
            <w:top w:val="none" w:sz="0" w:space="0" w:color="auto"/>
            <w:left w:val="none" w:sz="0" w:space="0" w:color="auto"/>
            <w:bottom w:val="none" w:sz="0" w:space="0" w:color="auto"/>
            <w:right w:val="none" w:sz="0" w:space="0" w:color="auto"/>
          </w:divBdr>
          <w:divsChild>
            <w:div w:id="1636984690">
              <w:marLeft w:val="0"/>
              <w:marRight w:val="0"/>
              <w:marTop w:val="0"/>
              <w:marBottom w:val="0"/>
              <w:divBdr>
                <w:top w:val="none" w:sz="0" w:space="0" w:color="auto"/>
                <w:left w:val="none" w:sz="0" w:space="0" w:color="auto"/>
                <w:bottom w:val="none" w:sz="0" w:space="0" w:color="auto"/>
                <w:right w:val="none" w:sz="0" w:space="0" w:color="auto"/>
              </w:divBdr>
              <w:divsChild>
                <w:div w:id="52645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4004333">
      <w:bodyDiv w:val="1"/>
      <w:marLeft w:val="0"/>
      <w:marRight w:val="0"/>
      <w:marTop w:val="0"/>
      <w:marBottom w:val="0"/>
      <w:divBdr>
        <w:top w:val="none" w:sz="0" w:space="0" w:color="auto"/>
        <w:left w:val="none" w:sz="0" w:space="0" w:color="auto"/>
        <w:bottom w:val="none" w:sz="0" w:space="0" w:color="auto"/>
        <w:right w:val="none" w:sz="0" w:space="0" w:color="auto"/>
      </w:divBdr>
      <w:divsChild>
        <w:div w:id="1109355462">
          <w:marLeft w:val="0"/>
          <w:marRight w:val="0"/>
          <w:marTop w:val="0"/>
          <w:marBottom w:val="0"/>
          <w:divBdr>
            <w:top w:val="none" w:sz="0" w:space="0" w:color="auto"/>
            <w:left w:val="none" w:sz="0" w:space="0" w:color="auto"/>
            <w:bottom w:val="none" w:sz="0" w:space="0" w:color="auto"/>
            <w:right w:val="none" w:sz="0" w:space="0" w:color="auto"/>
          </w:divBdr>
        </w:div>
      </w:divsChild>
    </w:div>
    <w:div w:id="626467260">
      <w:bodyDiv w:val="1"/>
      <w:marLeft w:val="0"/>
      <w:marRight w:val="0"/>
      <w:marTop w:val="0"/>
      <w:marBottom w:val="0"/>
      <w:divBdr>
        <w:top w:val="none" w:sz="0" w:space="0" w:color="auto"/>
        <w:left w:val="none" w:sz="0" w:space="0" w:color="auto"/>
        <w:bottom w:val="none" w:sz="0" w:space="0" w:color="auto"/>
        <w:right w:val="none" w:sz="0" w:space="0" w:color="auto"/>
      </w:divBdr>
    </w:div>
    <w:div w:id="628323868">
      <w:bodyDiv w:val="1"/>
      <w:marLeft w:val="0"/>
      <w:marRight w:val="0"/>
      <w:marTop w:val="0"/>
      <w:marBottom w:val="0"/>
      <w:divBdr>
        <w:top w:val="none" w:sz="0" w:space="0" w:color="auto"/>
        <w:left w:val="none" w:sz="0" w:space="0" w:color="auto"/>
        <w:bottom w:val="none" w:sz="0" w:space="0" w:color="auto"/>
        <w:right w:val="none" w:sz="0" w:space="0" w:color="auto"/>
      </w:divBdr>
    </w:div>
    <w:div w:id="681669424">
      <w:bodyDiv w:val="1"/>
      <w:marLeft w:val="0"/>
      <w:marRight w:val="0"/>
      <w:marTop w:val="0"/>
      <w:marBottom w:val="0"/>
      <w:divBdr>
        <w:top w:val="none" w:sz="0" w:space="0" w:color="auto"/>
        <w:left w:val="none" w:sz="0" w:space="0" w:color="auto"/>
        <w:bottom w:val="none" w:sz="0" w:space="0" w:color="auto"/>
        <w:right w:val="none" w:sz="0" w:space="0" w:color="auto"/>
      </w:divBdr>
      <w:divsChild>
        <w:div w:id="1929343926">
          <w:marLeft w:val="0"/>
          <w:marRight w:val="0"/>
          <w:marTop w:val="0"/>
          <w:marBottom w:val="0"/>
          <w:divBdr>
            <w:top w:val="none" w:sz="0" w:space="0" w:color="auto"/>
            <w:left w:val="none" w:sz="0" w:space="0" w:color="auto"/>
            <w:bottom w:val="none" w:sz="0" w:space="0" w:color="auto"/>
            <w:right w:val="none" w:sz="0" w:space="0" w:color="auto"/>
          </w:divBdr>
          <w:divsChild>
            <w:div w:id="1359425262">
              <w:marLeft w:val="0"/>
              <w:marRight w:val="0"/>
              <w:marTop w:val="0"/>
              <w:marBottom w:val="0"/>
              <w:divBdr>
                <w:top w:val="none" w:sz="0" w:space="0" w:color="auto"/>
                <w:left w:val="none" w:sz="0" w:space="0" w:color="auto"/>
                <w:bottom w:val="none" w:sz="0" w:space="0" w:color="auto"/>
                <w:right w:val="none" w:sz="0" w:space="0" w:color="auto"/>
              </w:divBdr>
              <w:divsChild>
                <w:div w:id="122613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19392">
      <w:bodyDiv w:val="1"/>
      <w:marLeft w:val="0"/>
      <w:marRight w:val="0"/>
      <w:marTop w:val="0"/>
      <w:marBottom w:val="0"/>
      <w:divBdr>
        <w:top w:val="none" w:sz="0" w:space="0" w:color="auto"/>
        <w:left w:val="none" w:sz="0" w:space="0" w:color="auto"/>
        <w:bottom w:val="none" w:sz="0" w:space="0" w:color="auto"/>
        <w:right w:val="none" w:sz="0" w:space="0" w:color="auto"/>
      </w:divBdr>
      <w:divsChild>
        <w:div w:id="749739274">
          <w:marLeft w:val="0"/>
          <w:marRight w:val="0"/>
          <w:marTop w:val="0"/>
          <w:marBottom w:val="0"/>
          <w:divBdr>
            <w:top w:val="none" w:sz="0" w:space="0" w:color="auto"/>
            <w:left w:val="none" w:sz="0" w:space="0" w:color="auto"/>
            <w:bottom w:val="none" w:sz="0" w:space="0" w:color="auto"/>
            <w:right w:val="none" w:sz="0" w:space="0" w:color="auto"/>
          </w:divBdr>
          <w:divsChild>
            <w:div w:id="41290233">
              <w:marLeft w:val="0"/>
              <w:marRight w:val="0"/>
              <w:marTop w:val="0"/>
              <w:marBottom w:val="0"/>
              <w:divBdr>
                <w:top w:val="none" w:sz="0" w:space="0" w:color="auto"/>
                <w:left w:val="none" w:sz="0" w:space="0" w:color="auto"/>
                <w:bottom w:val="none" w:sz="0" w:space="0" w:color="auto"/>
                <w:right w:val="none" w:sz="0" w:space="0" w:color="auto"/>
              </w:divBdr>
              <w:divsChild>
                <w:div w:id="59035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592566">
      <w:bodyDiv w:val="1"/>
      <w:marLeft w:val="0"/>
      <w:marRight w:val="0"/>
      <w:marTop w:val="0"/>
      <w:marBottom w:val="0"/>
      <w:divBdr>
        <w:top w:val="none" w:sz="0" w:space="0" w:color="auto"/>
        <w:left w:val="none" w:sz="0" w:space="0" w:color="auto"/>
        <w:bottom w:val="none" w:sz="0" w:space="0" w:color="auto"/>
        <w:right w:val="none" w:sz="0" w:space="0" w:color="auto"/>
      </w:divBdr>
    </w:div>
    <w:div w:id="735977023">
      <w:bodyDiv w:val="1"/>
      <w:marLeft w:val="0"/>
      <w:marRight w:val="0"/>
      <w:marTop w:val="0"/>
      <w:marBottom w:val="0"/>
      <w:divBdr>
        <w:top w:val="none" w:sz="0" w:space="0" w:color="auto"/>
        <w:left w:val="none" w:sz="0" w:space="0" w:color="auto"/>
        <w:bottom w:val="none" w:sz="0" w:space="0" w:color="auto"/>
        <w:right w:val="none" w:sz="0" w:space="0" w:color="auto"/>
      </w:divBdr>
    </w:div>
    <w:div w:id="746926123">
      <w:bodyDiv w:val="1"/>
      <w:marLeft w:val="0"/>
      <w:marRight w:val="0"/>
      <w:marTop w:val="0"/>
      <w:marBottom w:val="0"/>
      <w:divBdr>
        <w:top w:val="none" w:sz="0" w:space="0" w:color="auto"/>
        <w:left w:val="none" w:sz="0" w:space="0" w:color="auto"/>
        <w:bottom w:val="none" w:sz="0" w:space="0" w:color="auto"/>
        <w:right w:val="none" w:sz="0" w:space="0" w:color="auto"/>
      </w:divBdr>
    </w:div>
    <w:div w:id="775255113">
      <w:bodyDiv w:val="1"/>
      <w:marLeft w:val="0"/>
      <w:marRight w:val="0"/>
      <w:marTop w:val="0"/>
      <w:marBottom w:val="0"/>
      <w:divBdr>
        <w:top w:val="none" w:sz="0" w:space="0" w:color="auto"/>
        <w:left w:val="none" w:sz="0" w:space="0" w:color="auto"/>
        <w:bottom w:val="none" w:sz="0" w:space="0" w:color="auto"/>
        <w:right w:val="none" w:sz="0" w:space="0" w:color="auto"/>
      </w:divBdr>
      <w:divsChild>
        <w:div w:id="1171334527">
          <w:marLeft w:val="0"/>
          <w:marRight w:val="0"/>
          <w:marTop w:val="0"/>
          <w:marBottom w:val="0"/>
          <w:divBdr>
            <w:top w:val="none" w:sz="0" w:space="0" w:color="auto"/>
            <w:left w:val="none" w:sz="0" w:space="0" w:color="auto"/>
            <w:bottom w:val="none" w:sz="0" w:space="0" w:color="auto"/>
            <w:right w:val="none" w:sz="0" w:space="0" w:color="auto"/>
          </w:divBdr>
        </w:div>
        <w:div w:id="1166092902">
          <w:marLeft w:val="0"/>
          <w:marRight w:val="0"/>
          <w:marTop w:val="0"/>
          <w:marBottom w:val="0"/>
          <w:divBdr>
            <w:top w:val="none" w:sz="0" w:space="0" w:color="auto"/>
            <w:left w:val="none" w:sz="0" w:space="0" w:color="auto"/>
            <w:bottom w:val="none" w:sz="0" w:space="0" w:color="auto"/>
            <w:right w:val="none" w:sz="0" w:space="0" w:color="auto"/>
          </w:divBdr>
        </w:div>
      </w:divsChild>
    </w:div>
    <w:div w:id="786894372">
      <w:bodyDiv w:val="1"/>
      <w:marLeft w:val="0"/>
      <w:marRight w:val="0"/>
      <w:marTop w:val="0"/>
      <w:marBottom w:val="0"/>
      <w:divBdr>
        <w:top w:val="none" w:sz="0" w:space="0" w:color="auto"/>
        <w:left w:val="none" w:sz="0" w:space="0" w:color="auto"/>
        <w:bottom w:val="none" w:sz="0" w:space="0" w:color="auto"/>
        <w:right w:val="none" w:sz="0" w:space="0" w:color="auto"/>
      </w:divBdr>
    </w:div>
    <w:div w:id="866721288">
      <w:bodyDiv w:val="1"/>
      <w:marLeft w:val="0"/>
      <w:marRight w:val="0"/>
      <w:marTop w:val="0"/>
      <w:marBottom w:val="0"/>
      <w:divBdr>
        <w:top w:val="none" w:sz="0" w:space="0" w:color="auto"/>
        <w:left w:val="none" w:sz="0" w:space="0" w:color="auto"/>
        <w:bottom w:val="none" w:sz="0" w:space="0" w:color="auto"/>
        <w:right w:val="none" w:sz="0" w:space="0" w:color="auto"/>
      </w:divBdr>
    </w:div>
    <w:div w:id="903878670">
      <w:bodyDiv w:val="1"/>
      <w:marLeft w:val="0"/>
      <w:marRight w:val="0"/>
      <w:marTop w:val="0"/>
      <w:marBottom w:val="0"/>
      <w:divBdr>
        <w:top w:val="none" w:sz="0" w:space="0" w:color="auto"/>
        <w:left w:val="none" w:sz="0" w:space="0" w:color="auto"/>
        <w:bottom w:val="none" w:sz="0" w:space="0" w:color="auto"/>
        <w:right w:val="none" w:sz="0" w:space="0" w:color="auto"/>
      </w:divBdr>
      <w:divsChild>
        <w:div w:id="383068725">
          <w:marLeft w:val="0"/>
          <w:marRight w:val="0"/>
          <w:marTop w:val="0"/>
          <w:marBottom w:val="0"/>
          <w:divBdr>
            <w:top w:val="none" w:sz="0" w:space="0" w:color="auto"/>
            <w:left w:val="none" w:sz="0" w:space="0" w:color="auto"/>
            <w:bottom w:val="none" w:sz="0" w:space="0" w:color="auto"/>
            <w:right w:val="none" w:sz="0" w:space="0" w:color="auto"/>
          </w:divBdr>
          <w:divsChild>
            <w:div w:id="1035934676">
              <w:marLeft w:val="0"/>
              <w:marRight w:val="0"/>
              <w:marTop w:val="0"/>
              <w:marBottom w:val="0"/>
              <w:divBdr>
                <w:top w:val="none" w:sz="0" w:space="0" w:color="auto"/>
                <w:left w:val="none" w:sz="0" w:space="0" w:color="auto"/>
                <w:bottom w:val="none" w:sz="0" w:space="0" w:color="auto"/>
                <w:right w:val="none" w:sz="0" w:space="0" w:color="auto"/>
              </w:divBdr>
              <w:divsChild>
                <w:div w:id="51732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637845">
      <w:bodyDiv w:val="1"/>
      <w:marLeft w:val="0"/>
      <w:marRight w:val="0"/>
      <w:marTop w:val="0"/>
      <w:marBottom w:val="0"/>
      <w:divBdr>
        <w:top w:val="none" w:sz="0" w:space="0" w:color="auto"/>
        <w:left w:val="none" w:sz="0" w:space="0" w:color="auto"/>
        <w:bottom w:val="none" w:sz="0" w:space="0" w:color="auto"/>
        <w:right w:val="none" w:sz="0" w:space="0" w:color="auto"/>
      </w:divBdr>
      <w:divsChild>
        <w:div w:id="233662870">
          <w:marLeft w:val="0"/>
          <w:marRight w:val="0"/>
          <w:marTop w:val="0"/>
          <w:marBottom w:val="0"/>
          <w:divBdr>
            <w:top w:val="none" w:sz="0" w:space="0" w:color="auto"/>
            <w:left w:val="none" w:sz="0" w:space="0" w:color="auto"/>
            <w:bottom w:val="none" w:sz="0" w:space="0" w:color="auto"/>
            <w:right w:val="none" w:sz="0" w:space="0" w:color="auto"/>
          </w:divBdr>
          <w:divsChild>
            <w:div w:id="1185172853">
              <w:marLeft w:val="0"/>
              <w:marRight w:val="0"/>
              <w:marTop w:val="0"/>
              <w:marBottom w:val="0"/>
              <w:divBdr>
                <w:top w:val="none" w:sz="0" w:space="0" w:color="auto"/>
                <w:left w:val="none" w:sz="0" w:space="0" w:color="auto"/>
                <w:bottom w:val="none" w:sz="0" w:space="0" w:color="auto"/>
                <w:right w:val="none" w:sz="0" w:space="0" w:color="auto"/>
              </w:divBdr>
              <w:divsChild>
                <w:div w:id="113417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746511">
      <w:bodyDiv w:val="1"/>
      <w:marLeft w:val="0"/>
      <w:marRight w:val="0"/>
      <w:marTop w:val="0"/>
      <w:marBottom w:val="0"/>
      <w:divBdr>
        <w:top w:val="none" w:sz="0" w:space="0" w:color="auto"/>
        <w:left w:val="none" w:sz="0" w:space="0" w:color="auto"/>
        <w:bottom w:val="none" w:sz="0" w:space="0" w:color="auto"/>
        <w:right w:val="none" w:sz="0" w:space="0" w:color="auto"/>
      </w:divBdr>
    </w:div>
    <w:div w:id="1010258231">
      <w:bodyDiv w:val="1"/>
      <w:marLeft w:val="0"/>
      <w:marRight w:val="0"/>
      <w:marTop w:val="0"/>
      <w:marBottom w:val="0"/>
      <w:divBdr>
        <w:top w:val="none" w:sz="0" w:space="0" w:color="auto"/>
        <w:left w:val="none" w:sz="0" w:space="0" w:color="auto"/>
        <w:bottom w:val="none" w:sz="0" w:space="0" w:color="auto"/>
        <w:right w:val="none" w:sz="0" w:space="0" w:color="auto"/>
      </w:divBdr>
      <w:divsChild>
        <w:div w:id="52847941">
          <w:marLeft w:val="0"/>
          <w:marRight w:val="0"/>
          <w:marTop w:val="0"/>
          <w:marBottom w:val="0"/>
          <w:divBdr>
            <w:top w:val="none" w:sz="0" w:space="0" w:color="auto"/>
            <w:left w:val="none" w:sz="0" w:space="0" w:color="auto"/>
            <w:bottom w:val="none" w:sz="0" w:space="0" w:color="auto"/>
            <w:right w:val="none" w:sz="0" w:space="0" w:color="auto"/>
          </w:divBdr>
        </w:div>
        <w:div w:id="1052774256">
          <w:marLeft w:val="0"/>
          <w:marRight w:val="0"/>
          <w:marTop w:val="0"/>
          <w:marBottom w:val="0"/>
          <w:divBdr>
            <w:top w:val="none" w:sz="0" w:space="0" w:color="auto"/>
            <w:left w:val="none" w:sz="0" w:space="0" w:color="auto"/>
            <w:bottom w:val="none" w:sz="0" w:space="0" w:color="auto"/>
            <w:right w:val="none" w:sz="0" w:space="0" w:color="auto"/>
          </w:divBdr>
        </w:div>
        <w:div w:id="1353217526">
          <w:marLeft w:val="0"/>
          <w:marRight w:val="0"/>
          <w:marTop w:val="0"/>
          <w:marBottom w:val="0"/>
          <w:divBdr>
            <w:top w:val="none" w:sz="0" w:space="0" w:color="auto"/>
            <w:left w:val="none" w:sz="0" w:space="0" w:color="auto"/>
            <w:bottom w:val="none" w:sz="0" w:space="0" w:color="auto"/>
            <w:right w:val="none" w:sz="0" w:space="0" w:color="auto"/>
          </w:divBdr>
        </w:div>
      </w:divsChild>
    </w:div>
    <w:div w:id="1012997205">
      <w:bodyDiv w:val="1"/>
      <w:marLeft w:val="0"/>
      <w:marRight w:val="0"/>
      <w:marTop w:val="0"/>
      <w:marBottom w:val="0"/>
      <w:divBdr>
        <w:top w:val="none" w:sz="0" w:space="0" w:color="auto"/>
        <w:left w:val="none" w:sz="0" w:space="0" w:color="auto"/>
        <w:bottom w:val="none" w:sz="0" w:space="0" w:color="auto"/>
        <w:right w:val="none" w:sz="0" w:space="0" w:color="auto"/>
      </w:divBdr>
      <w:divsChild>
        <w:div w:id="425467257">
          <w:marLeft w:val="0"/>
          <w:marRight w:val="0"/>
          <w:marTop w:val="0"/>
          <w:marBottom w:val="0"/>
          <w:divBdr>
            <w:top w:val="none" w:sz="0" w:space="0" w:color="auto"/>
            <w:left w:val="none" w:sz="0" w:space="0" w:color="auto"/>
            <w:bottom w:val="none" w:sz="0" w:space="0" w:color="auto"/>
            <w:right w:val="none" w:sz="0" w:space="0" w:color="auto"/>
          </w:divBdr>
          <w:divsChild>
            <w:div w:id="700396158">
              <w:marLeft w:val="0"/>
              <w:marRight w:val="0"/>
              <w:marTop w:val="0"/>
              <w:marBottom w:val="0"/>
              <w:divBdr>
                <w:top w:val="none" w:sz="0" w:space="0" w:color="auto"/>
                <w:left w:val="none" w:sz="0" w:space="0" w:color="auto"/>
                <w:bottom w:val="none" w:sz="0" w:space="0" w:color="auto"/>
                <w:right w:val="none" w:sz="0" w:space="0" w:color="auto"/>
              </w:divBdr>
              <w:divsChild>
                <w:div w:id="1188373621">
                  <w:marLeft w:val="0"/>
                  <w:marRight w:val="0"/>
                  <w:marTop w:val="0"/>
                  <w:marBottom w:val="0"/>
                  <w:divBdr>
                    <w:top w:val="none" w:sz="0" w:space="0" w:color="auto"/>
                    <w:left w:val="none" w:sz="0" w:space="0" w:color="auto"/>
                    <w:bottom w:val="none" w:sz="0" w:space="0" w:color="auto"/>
                    <w:right w:val="none" w:sz="0" w:space="0" w:color="auto"/>
                  </w:divBdr>
                  <w:divsChild>
                    <w:div w:id="1079329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6268569">
      <w:bodyDiv w:val="1"/>
      <w:marLeft w:val="0"/>
      <w:marRight w:val="0"/>
      <w:marTop w:val="0"/>
      <w:marBottom w:val="0"/>
      <w:divBdr>
        <w:top w:val="none" w:sz="0" w:space="0" w:color="auto"/>
        <w:left w:val="none" w:sz="0" w:space="0" w:color="auto"/>
        <w:bottom w:val="none" w:sz="0" w:space="0" w:color="auto"/>
        <w:right w:val="none" w:sz="0" w:space="0" w:color="auto"/>
      </w:divBdr>
    </w:div>
    <w:div w:id="1102267286">
      <w:bodyDiv w:val="1"/>
      <w:marLeft w:val="0"/>
      <w:marRight w:val="0"/>
      <w:marTop w:val="0"/>
      <w:marBottom w:val="0"/>
      <w:divBdr>
        <w:top w:val="none" w:sz="0" w:space="0" w:color="auto"/>
        <w:left w:val="none" w:sz="0" w:space="0" w:color="auto"/>
        <w:bottom w:val="none" w:sz="0" w:space="0" w:color="auto"/>
        <w:right w:val="none" w:sz="0" w:space="0" w:color="auto"/>
      </w:divBdr>
    </w:div>
    <w:div w:id="1114179374">
      <w:bodyDiv w:val="1"/>
      <w:marLeft w:val="0"/>
      <w:marRight w:val="0"/>
      <w:marTop w:val="0"/>
      <w:marBottom w:val="0"/>
      <w:divBdr>
        <w:top w:val="none" w:sz="0" w:space="0" w:color="auto"/>
        <w:left w:val="none" w:sz="0" w:space="0" w:color="auto"/>
        <w:bottom w:val="none" w:sz="0" w:space="0" w:color="auto"/>
        <w:right w:val="none" w:sz="0" w:space="0" w:color="auto"/>
      </w:divBdr>
      <w:divsChild>
        <w:div w:id="1732534684">
          <w:marLeft w:val="0"/>
          <w:marRight w:val="0"/>
          <w:marTop w:val="0"/>
          <w:marBottom w:val="0"/>
          <w:divBdr>
            <w:top w:val="none" w:sz="0" w:space="0" w:color="auto"/>
            <w:left w:val="none" w:sz="0" w:space="0" w:color="auto"/>
            <w:bottom w:val="none" w:sz="0" w:space="0" w:color="auto"/>
            <w:right w:val="none" w:sz="0" w:space="0" w:color="auto"/>
          </w:divBdr>
        </w:div>
      </w:divsChild>
    </w:div>
    <w:div w:id="1120875604">
      <w:bodyDiv w:val="1"/>
      <w:marLeft w:val="0"/>
      <w:marRight w:val="0"/>
      <w:marTop w:val="0"/>
      <w:marBottom w:val="0"/>
      <w:divBdr>
        <w:top w:val="none" w:sz="0" w:space="0" w:color="auto"/>
        <w:left w:val="none" w:sz="0" w:space="0" w:color="auto"/>
        <w:bottom w:val="none" w:sz="0" w:space="0" w:color="auto"/>
        <w:right w:val="none" w:sz="0" w:space="0" w:color="auto"/>
      </w:divBdr>
      <w:divsChild>
        <w:div w:id="262032805">
          <w:marLeft w:val="0"/>
          <w:marRight w:val="0"/>
          <w:marTop w:val="0"/>
          <w:marBottom w:val="0"/>
          <w:divBdr>
            <w:top w:val="none" w:sz="0" w:space="0" w:color="auto"/>
            <w:left w:val="none" w:sz="0" w:space="0" w:color="auto"/>
            <w:bottom w:val="none" w:sz="0" w:space="0" w:color="auto"/>
            <w:right w:val="none" w:sz="0" w:space="0" w:color="auto"/>
          </w:divBdr>
          <w:divsChild>
            <w:div w:id="1883008989">
              <w:marLeft w:val="0"/>
              <w:marRight w:val="0"/>
              <w:marTop w:val="0"/>
              <w:marBottom w:val="0"/>
              <w:divBdr>
                <w:top w:val="none" w:sz="0" w:space="0" w:color="auto"/>
                <w:left w:val="none" w:sz="0" w:space="0" w:color="auto"/>
                <w:bottom w:val="none" w:sz="0" w:space="0" w:color="auto"/>
                <w:right w:val="none" w:sz="0" w:space="0" w:color="auto"/>
              </w:divBdr>
              <w:divsChild>
                <w:div w:id="156684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216937">
      <w:bodyDiv w:val="1"/>
      <w:marLeft w:val="0"/>
      <w:marRight w:val="0"/>
      <w:marTop w:val="0"/>
      <w:marBottom w:val="0"/>
      <w:divBdr>
        <w:top w:val="none" w:sz="0" w:space="0" w:color="auto"/>
        <w:left w:val="none" w:sz="0" w:space="0" w:color="auto"/>
        <w:bottom w:val="none" w:sz="0" w:space="0" w:color="auto"/>
        <w:right w:val="none" w:sz="0" w:space="0" w:color="auto"/>
      </w:divBdr>
      <w:divsChild>
        <w:div w:id="672758764">
          <w:marLeft w:val="0"/>
          <w:marRight w:val="0"/>
          <w:marTop w:val="0"/>
          <w:marBottom w:val="0"/>
          <w:divBdr>
            <w:top w:val="none" w:sz="0" w:space="0" w:color="auto"/>
            <w:left w:val="none" w:sz="0" w:space="0" w:color="auto"/>
            <w:bottom w:val="none" w:sz="0" w:space="0" w:color="auto"/>
            <w:right w:val="none" w:sz="0" w:space="0" w:color="auto"/>
          </w:divBdr>
          <w:divsChild>
            <w:div w:id="1399788620">
              <w:marLeft w:val="0"/>
              <w:marRight w:val="0"/>
              <w:marTop w:val="0"/>
              <w:marBottom w:val="0"/>
              <w:divBdr>
                <w:top w:val="none" w:sz="0" w:space="0" w:color="auto"/>
                <w:left w:val="none" w:sz="0" w:space="0" w:color="auto"/>
                <w:bottom w:val="none" w:sz="0" w:space="0" w:color="auto"/>
                <w:right w:val="none" w:sz="0" w:space="0" w:color="auto"/>
              </w:divBdr>
              <w:divsChild>
                <w:div w:id="305473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283290">
      <w:bodyDiv w:val="1"/>
      <w:marLeft w:val="0"/>
      <w:marRight w:val="0"/>
      <w:marTop w:val="0"/>
      <w:marBottom w:val="0"/>
      <w:divBdr>
        <w:top w:val="none" w:sz="0" w:space="0" w:color="auto"/>
        <w:left w:val="none" w:sz="0" w:space="0" w:color="auto"/>
        <w:bottom w:val="none" w:sz="0" w:space="0" w:color="auto"/>
        <w:right w:val="none" w:sz="0" w:space="0" w:color="auto"/>
      </w:divBdr>
      <w:divsChild>
        <w:div w:id="2103841391">
          <w:marLeft w:val="0"/>
          <w:marRight w:val="0"/>
          <w:marTop w:val="0"/>
          <w:marBottom w:val="0"/>
          <w:divBdr>
            <w:top w:val="none" w:sz="0" w:space="0" w:color="auto"/>
            <w:left w:val="none" w:sz="0" w:space="0" w:color="auto"/>
            <w:bottom w:val="none" w:sz="0" w:space="0" w:color="auto"/>
            <w:right w:val="none" w:sz="0" w:space="0" w:color="auto"/>
          </w:divBdr>
          <w:divsChild>
            <w:div w:id="1293292158">
              <w:marLeft w:val="0"/>
              <w:marRight w:val="0"/>
              <w:marTop w:val="0"/>
              <w:marBottom w:val="0"/>
              <w:divBdr>
                <w:top w:val="none" w:sz="0" w:space="0" w:color="auto"/>
                <w:left w:val="none" w:sz="0" w:space="0" w:color="auto"/>
                <w:bottom w:val="none" w:sz="0" w:space="0" w:color="auto"/>
                <w:right w:val="none" w:sz="0" w:space="0" w:color="auto"/>
              </w:divBdr>
              <w:divsChild>
                <w:div w:id="2140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40071">
      <w:bodyDiv w:val="1"/>
      <w:marLeft w:val="0"/>
      <w:marRight w:val="0"/>
      <w:marTop w:val="0"/>
      <w:marBottom w:val="0"/>
      <w:divBdr>
        <w:top w:val="none" w:sz="0" w:space="0" w:color="auto"/>
        <w:left w:val="none" w:sz="0" w:space="0" w:color="auto"/>
        <w:bottom w:val="none" w:sz="0" w:space="0" w:color="auto"/>
        <w:right w:val="none" w:sz="0" w:space="0" w:color="auto"/>
      </w:divBdr>
    </w:div>
    <w:div w:id="1183939224">
      <w:bodyDiv w:val="1"/>
      <w:marLeft w:val="0"/>
      <w:marRight w:val="0"/>
      <w:marTop w:val="0"/>
      <w:marBottom w:val="0"/>
      <w:divBdr>
        <w:top w:val="none" w:sz="0" w:space="0" w:color="auto"/>
        <w:left w:val="none" w:sz="0" w:space="0" w:color="auto"/>
        <w:bottom w:val="none" w:sz="0" w:space="0" w:color="auto"/>
        <w:right w:val="none" w:sz="0" w:space="0" w:color="auto"/>
      </w:divBdr>
      <w:divsChild>
        <w:div w:id="42102326">
          <w:marLeft w:val="0"/>
          <w:marRight w:val="0"/>
          <w:marTop w:val="0"/>
          <w:marBottom w:val="0"/>
          <w:divBdr>
            <w:top w:val="none" w:sz="0" w:space="0" w:color="auto"/>
            <w:left w:val="none" w:sz="0" w:space="0" w:color="auto"/>
            <w:bottom w:val="none" w:sz="0" w:space="0" w:color="auto"/>
            <w:right w:val="none" w:sz="0" w:space="0" w:color="auto"/>
          </w:divBdr>
        </w:div>
        <w:div w:id="206917432">
          <w:marLeft w:val="0"/>
          <w:marRight w:val="0"/>
          <w:marTop w:val="0"/>
          <w:marBottom w:val="0"/>
          <w:divBdr>
            <w:top w:val="none" w:sz="0" w:space="0" w:color="auto"/>
            <w:left w:val="none" w:sz="0" w:space="0" w:color="auto"/>
            <w:bottom w:val="none" w:sz="0" w:space="0" w:color="auto"/>
            <w:right w:val="none" w:sz="0" w:space="0" w:color="auto"/>
          </w:divBdr>
        </w:div>
        <w:div w:id="553590633">
          <w:marLeft w:val="0"/>
          <w:marRight w:val="0"/>
          <w:marTop w:val="0"/>
          <w:marBottom w:val="0"/>
          <w:divBdr>
            <w:top w:val="none" w:sz="0" w:space="0" w:color="auto"/>
            <w:left w:val="none" w:sz="0" w:space="0" w:color="auto"/>
            <w:bottom w:val="none" w:sz="0" w:space="0" w:color="auto"/>
            <w:right w:val="none" w:sz="0" w:space="0" w:color="auto"/>
          </w:divBdr>
        </w:div>
        <w:div w:id="727998853">
          <w:marLeft w:val="0"/>
          <w:marRight w:val="0"/>
          <w:marTop w:val="0"/>
          <w:marBottom w:val="0"/>
          <w:divBdr>
            <w:top w:val="none" w:sz="0" w:space="0" w:color="auto"/>
            <w:left w:val="none" w:sz="0" w:space="0" w:color="auto"/>
            <w:bottom w:val="none" w:sz="0" w:space="0" w:color="auto"/>
            <w:right w:val="none" w:sz="0" w:space="0" w:color="auto"/>
          </w:divBdr>
        </w:div>
        <w:div w:id="1184712722">
          <w:marLeft w:val="0"/>
          <w:marRight w:val="0"/>
          <w:marTop w:val="0"/>
          <w:marBottom w:val="0"/>
          <w:divBdr>
            <w:top w:val="none" w:sz="0" w:space="0" w:color="auto"/>
            <w:left w:val="none" w:sz="0" w:space="0" w:color="auto"/>
            <w:bottom w:val="none" w:sz="0" w:space="0" w:color="auto"/>
            <w:right w:val="none" w:sz="0" w:space="0" w:color="auto"/>
          </w:divBdr>
        </w:div>
        <w:div w:id="1404910784">
          <w:marLeft w:val="0"/>
          <w:marRight w:val="0"/>
          <w:marTop w:val="0"/>
          <w:marBottom w:val="0"/>
          <w:divBdr>
            <w:top w:val="none" w:sz="0" w:space="0" w:color="auto"/>
            <w:left w:val="none" w:sz="0" w:space="0" w:color="auto"/>
            <w:bottom w:val="none" w:sz="0" w:space="0" w:color="auto"/>
            <w:right w:val="none" w:sz="0" w:space="0" w:color="auto"/>
          </w:divBdr>
        </w:div>
        <w:div w:id="1799881224">
          <w:marLeft w:val="0"/>
          <w:marRight w:val="0"/>
          <w:marTop w:val="0"/>
          <w:marBottom w:val="0"/>
          <w:divBdr>
            <w:top w:val="none" w:sz="0" w:space="0" w:color="auto"/>
            <w:left w:val="none" w:sz="0" w:space="0" w:color="auto"/>
            <w:bottom w:val="none" w:sz="0" w:space="0" w:color="auto"/>
            <w:right w:val="none" w:sz="0" w:space="0" w:color="auto"/>
          </w:divBdr>
        </w:div>
      </w:divsChild>
    </w:div>
    <w:div w:id="1194926080">
      <w:bodyDiv w:val="1"/>
      <w:marLeft w:val="0"/>
      <w:marRight w:val="0"/>
      <w:marTop w:val="0"/>
      <w:marBottom w:val="0"/>
      <w:divBdr>
        <w:top w:val="none" w:sz="0" w:space="0" w:color="auto"/>
        <w:left w:val="none" w:sz="0" w:space="0" w:color="auto"/>
        <w:bottom w:val="none" w:sz="0" w:space="0" w:color="auto"/>
        <w:right w:val="none" w:sz="0" w:space="0" w:color="auto"/>
      </w:divBdr>
    </w:div>
    <w:div w:id="1202086485">
      <w:bodyDiv w:val="1"/>
      <w:marLeft w:val="0"/>
      <w:marRight w:val="0"/>
      <w:marTop w:val="0"/>
      <w:marBottom w:val="0"/>
      <w:divBdr>
        <w:top w:val="none" w:sz="0" w:space="0" w:color="auto"/>
        <w:left w:val="none" w:sz="0" w:space="0" w:color="auto"/>
        <w:bottom w:val="none" w:sz="0" w:space="0" w:color="auto"/>
        <w:right w:val="none" w:sz="0" w:space="0" w:color="auto"/>
      </w:divBdr>
    </w:div>
    <w:div w:id="1219244185">
      <w:bodyDiv w:val="1"/>
      <w:marLeft w:val="0"/>
      <w:marRight w:val="0"/>
      <w:marTop w:val="0"/>
      <w:marBottom w:val="0"/>
      <w:divBdr>
        <w:top w:val="none" w:sz="0" w:space="0" w:color="auto"/>
        <w:left w:val="none" w:sz="0" w:space="0" w:color="auto"/>
        <w:bottom w:val="none" w:sz="0" w:space="0" w:color="auto"/>
        <w:right w:val="none" w:sz="0" w:space="0" w:color="auto"/>
      </w:divBdr>
    </w:div>
    <w:div w:id="1223558759">
      <w:bodyDiv w:val="1"/>
      <w:marLeft w:val="0"/>
      <w:marRight w:val="0"/>
      <w:marTop w:val="0"/>
      <w:marBottom w:val="0"/>
      <w:divBdr>
        <w:top w:val="none" w:sz="0" w:space="0" w:color="auto"/>
        <w:left w:val="none" w:sz="0" w:space="0" w:color="auto"/>
        <w:bottom w:val="none" w:sz="0" w:space="0" w:color="auto"/>
        <w:right w:val="none" w:sz="0" w:space="0" w:color="auto"/>
      </w:divBdr>
    </w:div>
    <w:div w:id="1228763881">
      <w:bodyDiv w:val="1"/>
      <w:marLeft w:val="0"/>
      <w:marRight w:val="0"/>
      <w:marTop w:val="0"/>
      <w:marBottom w:val="0"/>
      <w:divBdr>
        <w:top w:val="none" w:sz="0" w:space="0" w:color="auto"/>
        <w:left w:val="none" w:sz="0" w:space="0" w:color="auto"/>
        <w:bottom w:val="none" w:sz="0" w:space="0" w:color="auto"/>
        <w:right w:val="none" w:sz="0" w:space="0" w:color="auto"/>
      </w:divBdr>
      <w:divsChild>
        <w:div w:id="1884826959">
          <w:marLeft w:val="0"/>
          <w:marRight w:val="0"/>
          <w:marTop w:val="0"/>
          <w:marBottom w:val="0"/>
          <w:divBdr>
            <w:top w:val="none" w:sz="0" w:space="0" w:color="auto"/>
            <w:left w:val="none" w:sz="0" w:space="0" w:color="auto"/>
            <w:bottom w:val="none" w:sz="0" w:space="0" w:color="auto"/>
            <w:right w:val="none" w:sz="0" w:space="0" w:color="auto"/>
          </w:divBdr>
          <w:divsChild>
            <w:div w:id="1456023691">
              <w:marLeft w:val="0"/>
              <w:marRight w:val="0"/>
              <w:marTop w:val="0"/>
              <w:marBottom w:val="0"/>
              <w:divBdr>
                <w:top w:val="none" w:sz="0" w:space="0" w:color="auto"/>
                <w:left w:val="none" w:sz="0" w:space="0" w:color="auto"/>
                <w:bottom w:val="none" w:sz="0" w:space="0" w:color="auto"/>
                <w:right w:val="none" w:sz="0" w:space="0" w:color="auto"/>
              </w:divBdr>
              <w:divsChild>
                <w:div w:id="1615671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990648">
      <w:bodyDiv w:val="1"/>
      <w:marLeft w:val="0"/>
      <w:marRight w:val="0"/>
      <w:marTop w:val="0"/>
      <w:marBottom w:val="0"/>
      <w:divBdr>
        <w:top w:val="none" w:sz="0" w:space="0" w:color="auto"/>
        <w:left w:val="none" w:sz="0" w:space="0" w:color="auto"/>
        <w:bottom w:val="none" w:sz="0" w:space="0" w:color="auto"/>
        <w:right w:val="none" w:sz="0" w:space="0" w:color="auto"/>
      </w:divBdr>
    </w:div>
    <w:div w:id="1369529834">
      <w:bodyDiv w:val="1"/>
      <w:marLeft w:val="0"/>
      <w:marRight w:val="0"/>
      <w:marTop w:val="0"/>
      <w:marBottom w:val="0"/>
      <w:divBdr>
        <w:top w:val="none" w:sz="0" w:space="0" w:color="auto"/>
        <w:left w:val="none" w:sz="0" w:space="0" w:color="auto"/>
        <w:bottom w:val="none" w:sz="0" w:space="0" w:color="auto"/>
        <w:right w:val="none" w:sz="0" w:space="0" w:color="auto"/>
      </w:divBdr>
    </w:div>
    <w:div w:id="1409427642">
      <w:bodyDiv w:val="1"/>
      <w:marLeft w:val="0"/>
      <w:marRight w:val="0"/>
      <w:marTop w:val="0"/>
      <w:marBottom w:val="0"/>
      <w:divBdr>
        <w:top w:val="none" w:sz="0" w:space="0" w:color="auto"/>
        <w:left w:val="none" w:sz="0" w:space="0" w:color="auto"/>
        <w:bottom w:val="none" w:sz="0" w:space="0" w:color="auto"/>
        <w:right w:val="none" w:sz="0" w:space="0" w:color="auto"/>
      </w:divBdr>
    </w:div>
    <w:div w:id="1475870759">
      <w:bodyDiv w:val="1"/>
      <w:marLeft w:val="0"/>
      <w:marRight w:val="0"/>
      <w:marTop w:val="0"/>
      <w:marBottom w:val="0"/>
      <w:divBdr>
        <w:top w:val="none" w:sz="0" w:space="0" w:color="auto"/>
        <w:left w:val="none" w:sz="0" w:space="0" w:color="auto"/>
        <w:bottom w:val="none" w:sz="0" w:space="0" w:color="auto"/>
        <w:right w:val="none" w:sz="0" w:space="0" w:color="auto"/>
      </w:divBdr>
    </w:div>
    <w:div w:id="1485928486">
      <w:bodyDiv w:val="1"/>
      <w:marLeft w:val="0"/>
      <w:marRight w:val="0"/>
      <w:marTop w:val="0"/>
      <w:marBottom w:val="0"/>
      <w:divBdr>
        <w:top w:val="none" w:sz="0" w:space="0" w:color="auto"/>
        <w:left w:val="none" w:sz="0" w:space="0" w:color="auto"/>
        <w:bottom w:val="none" w:sz="0" w:space="0" w:color="auto"/>
        <w:right w:val="none" w:sz="0" w:space="0" w:color="auto"/>
      </w:divBdr>
    </w:div>
    <w:div w:id="1509635793">
      <w:bodyDiv w:val="1"/>
      <w:marLeft w:val="0"/>
      <w:marRight w:val="0"/>
      <w:marTop w:val="0"/>
      <w:marBottom w:val="0"/>
      <w:divBdr>
        <w:top w:val="none" w:sz="0" w:space="0" w:color="auto"/>
        <w:left w:val="none" w:sz="0" w:space="0" w:color="auto"/>
        <w:bottom w:val="none" w:sz="0" w:space="0" w:color="auto"/>
        <w:right w:val="none" w:sz="0" w:space="0" w:color="auto"/>
      </w:divBdr>
      <w:divsChild>
        <w:div w:id="480390703">
          <w:marLeft w:val="0"/>
          <w:marRight w:val="0"/>
          <w:marTop w:val="0"/>
          <w:marBottom w:val="0"/>
          <w:divBdr>
            <w:top w:val="none" w:sz="0" w:space="0" w:color="auto"/>
            <w:left w:val="none" w:sz="0" w:space="0" w:color="auto"/>
            <w:bottom w:val="none" w:sz="0" w:space="0" w:color="auto"/>
            <w:right w:val="none" w:sz="0" w:space="0" w:color="auto"/>
          </w:divBdr>
          <w:divsChild>
            <w:div w:id="1231378989">
              <w:marLeft w:val="0"/>
              <w:marRight w:val="0"/>
              <w:marTop w:val="0"/>
              <w:marBottom w:val="0"/>
              <w:divBdr>
                <w:top w:val="none" w:sz="0" w:space="0" w:color="auto"/>
                <w:left w:val="none" w:sz="0" w:space="0" w:color="auto"/>
                <w:bottom w:val="none" w:sz="0" w:space="0" w:color="auto"/>
                <w:right w:val="none" w:sz="0" w:space="0" w:color="auto"/>
              </w:divBdr>
              <w:divsChild>
                <w:div w:id="25155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898748">
      <w:bodyDiv w:val="1"/>
      <w:marLeft w:val="0"/>
      <w:marRight w:val="0"/>
      <w:marTop w:val="0"/>
      <w:marBottom w:val="0"/>
      <w:divBdr>
        <w:top w:val="none" w:sz="0" w:space="0" w:color="auto"/>
        <w:left w:val="none" w:sz="0" w:space="0" w:color="auto"/>
        <w:bottom w:val="none" w:sz="0" w:space="0" w:color="auto"/>
        <w:right w:val="none" w:sz="0" w:space="0" w:color="auto"/>
      </w:divBdr>
    </w:div>
    <w:div w:id="1541168532">
      <w:bodyDiv w:val="1"/>
      <w:marLeft w:val="0"/>
      <w:marRight w:val="0"/>
      <w:marTop w:val="0"/>
      <w:marBottom w:val="0"/>
      <w:divBdr>
        <w:top w:val="none" w:sz="0" w:space="0" w:color="auto"/>
        <w:left w:val="none" w:sz="0" w:space="0" w:color="auto"/>
        <w:bottom w:val="none" w:sz="0" w:space="0" w:color="auto"/>
        <w:right w:val="none" w:sz="0" w:space="0" w:color="auto"/>
      </w:divBdr>
      <w:divsChild>
        <w:div w:id="291445260">
          <w:marLeft w:val="0"/>
          <w:marRight w:val="0"/>
          <w:marTop w:val="0"/>
          <w:marBottom w:val="0"/>
          <w:divBdr>
            <w:top w:val="none" w:sz="0" w:space="0" w:color="auto"/>
            <w:left w:val="none" w:sz="0" w:space="0" w:color="auto"/>
            <w:bottom w:val="none" w:sz="0" w:space="0" w:color="auto"/>
            <w:right w:val="none" w:sz="0" w:space="0" w:color="auto"/>
          </w:divBdr>
        </w:div>
        <w:div w:id="1221134026">
          <w:marLeft w:val="0"/>
          <w:marRight w:val="0"/>
          <w:marTop w:val="0"/>
          <w:marBottom w:val="0"/>
          <w:divBdr>
            <w:top w:val="none" w:sz="0" w:space="0" w:color="auto"/>
            <w:left w:val="none" w:sz="0" w:space="0" w:color="auto"/>
            <w:bottom w:val="none" w:sz="0" w:space="0" w:color="auto"/>
            <w:right w:val="none" w:sz="0" w:space="0" w:color="auto"/>
          </w:divBdr>
        </w:div>
        <w:div w:id="1496918925">
          <w:marLeft w:val="0"/>
          <w:marRight w:val="0"/>
          <w:marTop w:val="0"/>
          <w:marBottom w:val="0"/>
          <w:divBdr>
            <w:top w:val="none" w:sz="0" w:space="0" w:color="auto"/>
            <w:left w:val="none" w:sz="0" w:space="0" w:color="auto"/>
            <w:bottom w:val="none" w:sz="0" w:space="0" w:color="auto"/>
            <w:right w:val="none" w:sz="0" w:space="0" w:color="auto"/>
          </w:divBdr>
        </w:div>
        <w:div w:id="1999528744">
          <w:marLeft w:val="0"/>
          <w:marRight w:val="0"/>
          <w:marTop w:val="0"/>
          <w:marBottom w:val="0"/>
          <w:divBdr>
            <w:top w:val="none" w:sz="0" w:space="0" w:color="auto"/>
            <w:left w:val="none" w:sz="0" w:space="0" w:color="auto"/>
            <w:bottom w:val="none" w:sz="0" w:space="0" w:color="auto"/>
            <w:right w:val="none" w:sz="0" w:space="0" w:color="auto"/>
          </w:divBdr>
        </w:div>
      </w:divsChild>
    </w:div>
    <w:div w:id="1554657278">
      <w:bodyDiv w:val="1"/>
      <w:marLeft w:val="0"/>
      <w:marRight w:val="0"/>
      <w:marTop w:val="0"/>
      <w:marBottom w:val="0"/>
      <w:divBdr>
        <w:top w:val="none" w:sz="0" w:space="0" w:color="auto"/>
        <w:left w:val="none" w:sz="0" w:space="0" w:color="auto"/>
        <w:bottom w:val="none" w:sz="0" w:space="0" w:color="auto"/>
        <w:right w:val="none" w:sz="0" w:space="0" w:color="auto"/>
      </w:divBdr>
      <w:divsChild>
        <w:div w:id="901646736">
          <w:marLeft w:val="0"/>
          <w:marRight w:val="0"/>
          <w:marTop w:val="0"/>
          <w:marBottom w:val="0"/>
          <w:divBdr>
            <w:top w:val="none" w:sz="0" w:space="0" w:color="auto"/>
            <w:left w:val="none" w:sz="0" w:space="0" w:color="auto"/>
            <w:bottom w:val="none" w:sz="0" w:space="0" w:color="auto"/>
            <w:right w:val="none" w:sz="0" w:space="0" w:color="auto"/>
          </w:divBdr>
          <w:divsChild>
            <w:div w:id="1391265530">
              <w:marLeft w:val="0"/>
              <w:marRight w:val="0"/>
              <w:marTop w:val="0"/>
              <w:marBottom w:val="0"/>
              <w:divBdr>
                <w:top w:val="none" w:sz="0" w:space="0" w:color="auto"/>
                <w:left w:val="none" w:sz="0" w:space="0" w:color="auto"/>
                <w:bottom w:val="none" w:sz="0" w:space="0" w:color="auto"/>
                <w:right w:val="none" w:sz="0" w:space="0" w:color="auto"/>
              </w:divBdr>
              <w:divsChild>
                <w:div w:id="421688313">
                  <w:marLeft w:val="0"/>
                  <w:marRight w:val="0"/>
                  <w:marTop w:val="0"/>
                  <w:marBottom w:val="0"/>
                  <w:divBdr>
                    <w:top w:val="none" w:sz="0" w:space="0" w:color="auto"/>
                    <w:left w:val="none" w:sz="0" w:space="0" w:color="auto"/>
                    <w:bottom w:val="none" w:sz="0" w:space="0" w:color="auto"/>
                    <w:right w:val="none" w:sz="0" w:space="0" w:color="auto"/>
                  </w:divBdr>
                  <w:divsChild>
                    <w:div w:id="201827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748201">
      <w:bodyDiv w:val="1"/>
      <w:marLeft w:val="0"/>
      <w:marRight w:val="0"/>
      <w:marTop w:val="0"/>
      <w:marBottom w:val="0"/>
      <w:divBdr>
        <w:top w:val="none" w:sz="0" w:space="0" w:color="auto"/>
        <w:left w:val="none" w:sz="0" w:space="0" w:color="auto"/>
        <w:bottom w:val="none" w:sz="0" w:space="0" w:color="auto"/>
        <w:right w:val="none" w:sz="0" w:space="0" w:color="auto"/>
      </w:divBdr>
    </w:div>
    <w:div w:id="1684088293">
      <w:bodyDiv w:val="1"/>
      <w:marLeft w:val="0"/>
      <w:marRight w:val="0"/>
      <w:marTop w:val="0"/>
      <w:marBottom w:val="0"/>
      <w:divBdr>
        <w:top w:val="none" w:sz="0" w:space="0" w:color="auto"/>
        <w:left w:val="none" w:sz="0" w:space="0" w:color="auto"/>
        <w:bottom w:val="none" w:sz="0" w:space="0" w:color="auto"/>
        <w:right w:val="none" w:sz="0" w:space="0" w:color="auto"/>
      </w:divBdr>
      <w:divsChild>
        <w:div w:id="1262370643">
          <w:marLeft w:val="0"/>
          <w:marRight w:val="0"/>
          <w:marTop w:val="0"/>
          <w:marBottom w:val="0"/>
          <w:divBdr>
            <w:top w:val="none" w:sz="0" w:space="0" w:color="auto"/>
            <w:left w:val="none" w:sz="0" w:space="0" w:color="auto"/>
            <w:bottom w:val="none" w:sz="0" w:space="0" w:color="auto"/>
            <w:right w:val="none" w:sz="0" w:space="0" w:color="auto"/>
          </w:divBdr>
          <w:divsChild>
            <w:div w:id="654144899">
              <w:marLeft w:val="0"/>
              <w:marRight w:val="0"/>
              <w:marTop w:val="0"/>
              <w:marBottom w:val="0"/>
              <w:divBdr>
                <w:top w:val="none" w:sz="0" w:space="0" w:color="auto"/>
                <w:left w:val="none" w:sz="0" w:space="0" w:color="auto"/>
                <w:bottom w:val="none" w:sz="0" w:space="0" w:color="auto"/>
                <w:right w:val="none" w:sz="0" w:space="0" w:color="auto"/>
              </w:divBdr>
              <w:divsChild>
                <w:div w:id="212272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169995">
      <w:bodyDiv w:val="1"/>
      <w:marLeft w:val="0"/>
      <w:marRight w:val="0"/>
      <w:marTop w:val="0"/>
      <w:marBottom w:val="0"/>
      <w:divBdr>
        <w:top w:val="none" w:sz="0" w:space="0" w:color="auto"/>
        <w:left w:val="none" w:sz="0" w:space="0" w:color="auto"/>
        <w:bottom w:val="none" w:sz="0" w:space="0" w:color="auto"/>
        <w:right w:val="none" w:sz="0" w:space="0" w:color="auto"/>
      </w:divBdr>
      <w:divsChild>
        <w:div w:id="1755204853">
          <w:marLeft w:val="0"/>
          <w:marRight w:val="0"/>
          <w:marTop w:val="0"/>
          <w:marBottom w:val="0"/>
          <w:divBdr>
            <w:top w:val="none" w:sz="0" w:space="0" w:color="auto"/>
            <w:left w:val="none" w:sz="0" w:space="0" w:color="auto"/>
            <w:bottom w:val="none" w:sz="0" w:space="0" w:color="auto"/>
            <w:right w:val="none" w:sz="0" w:space="0" w:color="auto"/>
          </w:divBdr>
          <w:divsChild>
            <w:div w:id="1612593509">
              <w:marLeft w:val="0"/>
              <w:marRight w:val="0"/>
              <w:marTop w:val="0"/>
              <w:marBottom w:val="0"/>
              <w:divBdr>
                <w:top w:val="none" w:sz="0" w:space="0" w:color="auto"/>
                <w:left w:val="none" w:sz="0" w:space="0" w:color="auto"/>
                <w:bottom w:val="none" w:sz="0" w:space="0" w:color="auto"/>
                <w:right w:val="none" w:sz="0" w:space="0" w:color="auto"/>
              </w:divBdr>
              <w:divsChild>
                <w:div w:id="38286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290662">
      <w:bodyDiv w:val="1"/>
      <w:marLeft w:val="0"/>
      <w:marRight w:val="0"/>
      <w:marTop w:val="0"/>
      <w:marBottom w:val="0"/>
      <w:divBdr>
        <w:top w:val="none" w:sz="0" w:space="0" w:color="auto"/>
        <w:left w:val="none" w:sz="0" w:space="0" w:color="auto"/>
        <w:bottom w:val="none" w:sz="0" w:space="0" w:color="auto"/>
        <w:right w:val="none" w:sz="0" w:space="0" w:color="auto"/>
      </w:divBdr>
      <w:divsChild>
        <w:div w:id="779255309">
          <w:marLeft w:val="0"/>
          <w:marRight w:val="0"/>
          <w:marTop w:val="0"/>
          <w:marBottom w:val="0"/>
          <w:divBdr>
            <w:top w:val="none" w:sz="0" w:space="0" w:color="auto"/>
            <w:left w:val="none" w:sz="0" w:space="0" w:color="auto"/>
            <w:bottom w:val="none" w:sz="0" w:space="0" w:color="auto"/>
            <w:right w:val="none" w:sz="0" w:space="0" w:color="auto"/>
          </w:divBdr>
          <w:divsChild>
            <w:div w:id="1228026925">
              <w:marLeft w:val="0"/>
              <w:marRight w:val="0"/>
              <w:marTop w:val="0"/>
              <w:marBottom w:val="0"/>
              <w:divBdr>
                <w:top w:val="none" w:sz="0" w:space="0" w:color="auto"/>
                <w:left w:val="none" w:sz="0" w:space="0" w:color="auto"/>
                <w:bottom w:val="none" w:sz="0" w:space="0" w:color="auto"/>
                <w:right w:val="none" w:sz="0" w:space="0" w:color="auto"/>
              </w:divBdr>
              <w:divsChild>
                <w:div w:id="106498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027458">
      <w:bodyDiv w:val="1"/>
      <w:marLeft w:val="0"/>
      <w:marRight w:val="0"/>
      <w:marTop w:val="0"/>
      <w:marBottom w:val="0"/>
      <w:divBdr>
        <w:top w:val="none" w:sz="0" w:space="0" w:color="auto"/>
        <w:left w:val="none" w:sz="0" w:space="0" w:color="auto"/>
        <w:bottom w:val="none" w:sz="0" w:space="0" w:color="auto"/>
        <w:right w:val="none" w:sz="0" w:space="0" w:color="auto"/>
      </w:divBdr>
      <w:divsChild>
        <w:div w:id="425003061">
          <w:marLeft w:val="0"/>
          <w:marRight w:val="0"/>
          <w:marTop w:val="0"/>
          <w:marBottom w:val="0"/>
          <w:divBdr>
            <w:top w:val="none" w:sz="0" w:space="0" w:color="auto"/>
            <w:left w:val="none" w:sz="0" w:space="0" w:color="auto"/>
            <w:bottom w:val="none" w:sz="0" w:space="0" w:color="auto"/>
            <w:right w:val="none" w:sz="0" w:space="0" w:color="auto"/>
          </w:divBdr>
          <w:divsChild>
            <w:div w:id="615140161">
              <w:marLeft w:val="0"/>
              <w:marRight w:val="0"/>
              <w:marTop w:val="0"/>
              <w:marBottom w:val="0"/>
              <w:divBdr>
                <w:top w:val="none" w:sz="0" w:space="0" w:color="auto"/>
                <w:left w:val="none" w:sz="0" w:space="0" w:color="auto"/>
                <w:bottom w:val="none" w:sz="0" w:space="0" w:color="auto"/>
                <w:right w:val="none" w:sz="0" w:space="0" w:color="auto"/>
              </w:divBdr>
              <w:divsChild>
                <w:div w:id="98593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3634">
      <w:bodyDiv w:val="1"/>
      <w:marLeft w:val="0"/>
      <w:marRight w:val="0"/>
      <w:marTop w:val="0"/>
      <w:marBottom w:val="0"/>
      <w:divBdr>
        <w:top w:val="none" w:sz="0" w:space="0" w:color="auto"/>
        <w:left w:val="none" w:sz="0" w:space="0" w:color="auto"/>
        <w:bottom w:val="none" w:sz="0" w:space="0" w:color="auto"/>
        <w:right w:val="none" w:sz="0" w:space="0" w:color="auto"/>
      </w:divBdr>
      <w:divsChild>
        <w:div w:id="45031079">
          <w:marLeft w:val="0"/>
          <w:marRight w:val="0"/>
          <w:marTop w:val="0"/>
          <w:marBottom w:val="0"/>
          <w:divBdr>
            <w:top w:val="none" w:sz="0" w:space="0" w:color="auto"/>
            <w:left w:val="none" w:sz="0" w:space="0" w:color="auto"/>
            <w:bottom w:val="none" w:sz="0" w:space="0" w:color="auto"/>
            <w:right w:val="none" w:sz="0" w:space="0" w:color="auto"/>
          </w:divBdr>
        </w:div>
        <w:div w:id="343631775">
          <w:marLeft w:val="0"/>
          <w:marRight w:val="0"/>
          <w:marTop w:val="0"/>
          <w:marBottom w:val="0"/>
          <w:divBdr>
            <w:top w:val="none" w:sz="0" w:space="0" w:color="auto"/>
            <w:left w:val="none" w:sz="0" w:space="0" w:color="auto"/>
            <w:bottom w:val="none" w:sz="0" w:space="0" w:color="auto"/>
            <w:right w:val="none" w:sz="0" w:space="0" w:color="auto"/>
          </w:divBdr>
        </w:div>
        <w:div w:id="899437702">
          <w:marLeft w:val="0"/>
          <w:marRight w:val="0"/>
          <w:marTop w:val="0"/>
          <w:marBottom w:val="0"/>
          <w:divBdr>
            <w:top w:val="none" w:sz="0" w:space="0" w:color="auto"/>
            <w:left w:val="none" w:sz="0" w:space="0" w:color="auto"/>
            <w:bottom w:val="none" w:sz="0" w:space="0" w:color="auto"/>
            <w:right w:val="none" w:sz="0" w:space="0" w:color="auto"/>
          </w:divBdr>
        </w:div>
        <w:div w:id="940335885">
          <w:marLeft w:val="0"/>
          <w:marRight w:val="0"/>
          <w:marTop w:val="0"/>
          <w:marBottom w:val="0"/>
          <w:divBdr>
            <w:top w:val="none" w:sz="0" w:space="0" w:color="auto"/>
            <w:left w:val="none" w:sz="0" w:space="0" w:color="auto"/>
            <w:bottom w:val="none" w:sz="0" w:space="0" w:color="auto"/>
            <w:right w:val="none" w:sz="0" w:space="0" w:color="auto"/>
          </w:divBdr>
        </w:div>
        <w:div w:id="1563982881">
          <w:marLeft w:val="0"/>
          <w:marRight w:val="0"/>
          <w:marTop w:val="0"/>
          <w:marBottom w:val="0"/>
          <w:divBdr>
            <w:top w:val="none" w:sz="0" w:space="0" w:color="auto"/>
            <w:left w:val="none" w:sz="0" w:space="0" w:color="auto"/>
            <w:bottom w:val="none" w:sz="0" w:space="0" w:color="auto"/>
            <w:right w:val="none" w:sz="0" w:space="0" w:color="auto"/>
          </w:divBdr>
        </w:div>
        <w:div w:id="1890333843">
          <w:marLeft w:val="0"/>
          <w:marRight w:val="0"/>
          <w:marTop w:val="0"/>
          <w:marBottom w:val="0"/>
          <w:divBdr>
            <w:top w:val="none" w:sz="0" w:space="0" w:color="auto"/>
            <w:left w:val="none" w:sz="0" w:space="0" w:color="auto"/>
            <w:bottom w:val="none" w:sz="0" w:space="0" w:color="auto"/>
            <w:right w:val="none" w:sz="0" w:space="0" w:color="auto"/>
          </w:divBdr>
        </w:div>
        <w:div w:id="2137597056">
          <w:marLeft w:val="0"/>
          <w:marRight w:val="0"/>
          <w:marTop w:val="0"/>
          <w:marBottom w:val="0"/>
          <w:divBdr>
            <w:top w:val="none" w:sz="0" w:space="0" w:color="auto"/>
            <w:left w:val="none" w:sz="0" w:space="0" w:color="auto"/>
            <w:bottom w:val="none" w:sz="0" w:space="0" w:color="auto"/>
            <w:right w:val="none" w:sz="0" w:space="0" w:color="auto"/>
          </w:divBdr>
        </w:div>
      </w:divsChild>
    </w:div>
    <w:div w:id="2027753566">
      <w:bodyDiv w:val="1"/>
      <w:marLeft w:val="0"/>
      <w:marRight w:val="0"/>
      <w:marTop w:val="0"/>
      <w:marBottom w:val="0"/>
      <w:divBdr>
        <w:top w:val="none" w:sz="0" w:space="0" w:color="auto"/>
        <w:left w:val="none" w:sz="0" w:space="0" w:color="auto"/>
        <w:bottom w:val="none" w:sz="0" w:space="0" w:color="auto"/>
        <w:right w:val="none" w:sz="0" w:space="0" w:color="auto"/>
      </w:divBdr>
      <w:divsChild>
        <w:div w:id="1622220718">
          <w:marLeft w:val="0"/>
          <w:marRight w:val="0"/>
          <w:marTop w:val="0"/>
          <w:marBottom w:val="0"/>
          <w:divBdr>
            <w:top w:val="none" w:sz="0" w:space="0" w:color="auto"/>
            <w:left w:val="none" w:sz="0" w:space="0" w:color="auto"/>
            <w:bottom w:val="none" w:sz="0" w:space="0" w:color="auto"/>
            <w:right w:val="none" w:sz="0" w:space="0" w:color="auto"/>
          </w:divBdr>
          <w:divsChild>
            <w:div w:id="888807892">
              <w:marLeft w:val="0"/>
              <w:marRight w:val="0"/>
              <w:marTop w:val="0"/>
              <w:marBottom w:val="0"/>
              <w:divBdr>
                <w:top w:val="none" w:sz="0" w:space="0" w:color="auto"/>
                <w:left w:val="none" w:sz="0" w:space="0" w:color="auto"/>
                <w:bottom w:val="none" w:sz="0" w:space="0" w:color="auto"/>
                <w:right w:val="none" w:sz="0" w:space="0" w:color="auto"/>
              </w:divBdr>
              <w:divsChild>
                <w:div w:id="137915174">
                  <w:marLeft w:val="0"/>
                  <w:marRight w:val="0"/>
                  <w:marTop w:val="0"/>
                  <w:marBottom w:val="0"/>
                  <w:divBdr>
                    <w:top w:val="none" w:sz="0" w:space="0" w:color="auto"/>
                    <w:left w:val="none" w:sz="0" w:space="0" w:color="auto"/>
                    <w:bottom w:val="none" w:sz="0" w:space="0" w:color="auto"/>
                    <w:right w:val="none" w:sz="0" w:space="0" w:color="auto"/>
                  </w:divBdr>
                </w:div>
              </w:divsChild>
            </w:div>
            <w:div w:id="53507082">
              <w:marLeft w:val="0"/>
              <w:marRight w:val="0"/>
              <w:marTop w:val="0"/>
              <w:marBottom w:val="0"/>
              <w:divBdr>
                <w:top w:val="none" w:sz="0" w:space="0" w:color="auto"/>
                <w:left w:val="none" w:sz="0" w:space="0" w:color="auto"/>
                <w:bottom w:val="none" w:sz="0" w:space="0" w:color="auto"/>
                <w:right w:val="none" w:sz="0" w:space="0" w:color="auto"/>
              </w:divBdr>
              <w:divsChild>
                <w:div w:id="168134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907322">
      <w:bodyDiv w:val="1"/>
      <w:marLeft w:val="0"/>
      <w:marRight w:val="0"/>
      <w:marTop w:val="0"/>
      <w:marBottom w:val="0"/>
      <w:divBdr>
        <w:top w:val="none" w:sz="0" w:space="0" w:color="auto"/>
        <w:left w:val="none" w:sz="0" w:space="0" w:color="auto"/>
        <w:bottom w:val="none" w:sz="0" w:space="0" w:color="auto"/>
        <w:right w:val="none" w:sz="0" w:space="0" w:color="auto"/>
      </w:divBdr>
    </w:div>
    <w:div w:id="2071421125">
      <w:bodyDiv w:val="1"/>
      <w:marLeft w:val="0"/>
      <w:marRight w:val="0"/>
      <w:marTop w:val="0"/>
      <w:marBottom w:val="0"/>
      <w:divBdr>
        <w:top w:val="none" w:sz="0" w:space="0" w:color="auto"/>
        <w:left w:val="none" w:sz="0" w:space="0" w:color="auto"/>
        <w:bottom w:val="none" w:sz="0" w:space="0" w:color="auto"/>
        <w:right w:val="none" w:sz="0" w:space="0" w:color="auto"/>
      </w:divBdr>
      <w:divsChild>
        <w:div w:id="505749983">
          <w:marLeft w:val="0"/>
          <w:marRight w:val="0"/>
          <w:marTop w:val="0"/>
          <w:marBottom w:val="0"/>
          <w:divBdr>
            <w:top w:val="none" w:sz="0" w:space="0" w:color="auto"/>
            <w:left w:val="none" w:sz="0" w:space="0" w:color="auto"/>
            <w:bottom w:val="none" w:sz="0" w:space="0" w:color="auto"/>
            <w:right w:val="none" w:sz="0" w:space="0" w:color="auto"/>
          </w:divBdr>
        </w:div>
        <w:div w:id="550313909">
          <w:marLeft w:val="0"/>
          <w:marRight w:val="0"/>
          <w:marTop w:val="0"/>
          <w:marBottom w:val="0"/>
          <w:divBdr>
            <w:top w:val="none" w:sz="0" w:space="0" w:color="auto"/>
            <w:left w:val="none" w:sz="0" w:space="0" w:color="auto"/>
            <w:bottom w:val="none" w:sz="0" w:space="0" w:color="auto"/>
            <w:right w:val="none" w:sz="0" w:space="0" w:color="auto"/>
          </w:divBdr>
        </w:div>
        <w:div w:id="1780371786">
          <w:marLeft w:val="0"/>
          <w:marRight w:val="0"/>
          <w:marTop w:val="0"/>
          <w:marBottom w:val="0"/>
          <w:divBdr>
            <w:top w:val="none" w:sz="0" w:space="0" w:color="auto"/>
            <w:left w:val="none" w:sz="0" w:space="0" w:color="auto"/>
            <w:bottom w:val="none" w:sz="0" w:space="0" w:color="auto"/>
            <w:right w:val="none" w:sz="0" w:space="0" w:color="auto"/>
          </w:divBdr>
        </w:div>
        <w:div w:id="1890453312">
          <w:marLeft w:val="0"/>
          <w:marRight w:val="0"/>
          <w:marTop w:val="0"/>
          <w:marBottom w:val="0"/>
          <w:divBdr>
            <w:top w:val="none" w:sz="0" w:space="0" w:color="auto"/>
            <w:left w:val="none" w:sz="0" w:space="0" w:color="auto"/>
            <w:bottom w:val="none" w:sz="0" w:space="0" w:color="auto"/>
            <w:right w:val="none" w:sz="0" w:space="0" w:color="auto"/>
          </w:divBdr>
        </w:div>
      </w:divsChild>
    </w:div>
    <w:div w:id="2087142616">
      <w:bodyDiv w:val="1"/>
      <w:marLeft w:val="0"/>
      <w:marRight w:val="0"/>
      <w:marTop w:val="0"/>
      <w:marBottom w:val="0"/>
      <w:divBdr>
        <w:top w:val="none" w:sz="0" w:space="0" w:color="auto"/>
        <w:left w:val="none" w:sz="0" w:space="0" w:color="auto"/>
        <w:bottom w:val="none" w:sz="0" w:space="0" w:color="auto"/>
        <w:right w:val="none" w:sz="0" w:space="0" w:color="auto"/>
      </w:divBdr>
      <w:divsChild>
        <w:div w:id="481431152">
          <w:marLeft w:val="0"/>
          <w:marRight w:val="0"/>
          <w:marTop w:val="0"/>
          <w:marBottom w:val="0"/>
          <w:divBdr>
            <w:top w:val="none" w:sz="0" w:space="0" w:color="auto"/>
            <w:left w:val="none" w:sz="0" w:space="0" w:color="auto"/>
            <w:bottom w:val="none" w:sz="0" w:space="0" w:color="auto"/>
            <w:right w:val="none" w:sz="0" w:space="0" w:color="auto"/>
          </w:divBdr>
          <w:divsChild>
            <w:div w:id="384566433">
              <w:marLeft w:val="0"/>
              <w:marRight w:val="0"/>
              <w:marTop w:val="0"/>
              <w:marBottom w:val="0"/>
              <w:divBdr>
                <w:top w:val="none" w:sz="0" w:space="0" w:color="auto"/>
                <w:left w:val="none" w:sz="0" w:space="0" w:color="auto"/>
                <w:bottom w:val="none" w:sz="0" w:space="0" w:color="auto"/>
                <w:right w:val="none" w:sz="0" w:space="0" w:color="auto"/>
              </w:divBdr>
              <w:divsChild>
                <w:div w:id="1510678007">
                  <w:marLeft w:val="0"/>
                  <w:marRight w:val="0"/>
                  <w:marTop w:val="0"/>
                  <w:marBottom w:val="0"/>
                  <w:divBdr>
                    <w:top w:val="none" w:sz="0" w:space="0" w:color="auto"/>
                    <w:left w:val="none" w:sz="0" w:space="0" w:color="auto"/>
                    <w:bottom w:val="none" w:sz="0" w:space="0" w:color="auto"/>
                    <w:right w:val="none" w:sz="0" w:space="0" w:color="auto"/>
                  </w:divBdr>
                </w:div>
              </w:divsChild>
            </w:div>
            <w:div w:id="725572775">
              <w:marLeft w:val="0"/>
              <w:marRight w:val="0"/>
              <w:marTop w:val="0"/>
              <w:marBottom w:val="0"/>
              <w:divBdr>
                <w:top w:val="none" w:sz="0" w:space="0" w:color="auto"/>
                <w:left w:val="none" w:sz="0" w:space="0" w:color="auto"/>
                <w:bottom w:val="none" w:sz="0" w:space="0" w:color="auto"/>
                <w:right w:val="none" w:sz="0" w:space="0" w:color="auto"/>
              </w:divBdr>
              <w:divsChild>
                <w:div w:id="482742500">
                  <w:marLeft w:val="0"/>
                  <w:marRight w:val="0"/>
                  <w:marTop w:val="0"/>
                  <w:marBottom w:val="0"/>
                  <w:divBdr>
                    <w:top w:val="none" w:sz="0" w:space="0" w:color="auto"/>
                    <w:left w:val="none" w:sz="0" w:space="0" w:color="auto"/>
                    <w:bottom w:val="none" w:sz="0" w:space="0" w:color="auto"/>
                    <w:right w:val="none" w:sz="0" w:space="0" w:color="auto"/>
                  </w:divBdr>
                </w:div>
                <w:div w:id="253561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572504">
      <w:bodyDiv w:val="1"/>
      <w:marLeft w:val="0"/>
      <w:marRight w:val="0"/>
      <w:marTop w:val="0"/>
      <w:marBottom w:val="0"/>
      <w:divBdr>
        <w:top w:val="none" w:sz="0" w:space="0" w:color="auto"/>
        <w:left w:val="none" w:sz="0" w:space="0" w:color="auto"/>
        <w:bottom w:val="none" w:sz="0" w:space="0" w:color="auto"/>
        <w:right w:val="none" w:sz="0" w:space="0" w:color="auto"/>
      </w:divBdr>
    </w:div>
    <w:div w:id="2120681957">
      <w:bodyDiv w:val="1"/>
      <w:marLeft w:val="0"/>
      <w:marRight w:val="0"/>
      <w:marTop w:val="0"/>
      <w:marBottom w:val="0"/>
      <w:divBdr>
        <w:top w:val="none" w:sz="0" w:space="0" w:color="auto"/>
        <w:left w:val="none" w:sz="0" w:space="0" w:color="auto"/>
        <w:bottom w:val="none" w:sz="0" w:space="0" w:color="auto"/>
        <w:right w:val="none" w:sz="0" w:space="0" w:color="auto"/>
      </w:divBdr>
      <w:divsChild>
        <w:div w:id="623461255">
          <w:marLeft w:val="0"/>
          <w:marRight w:val="0"/>
          <w:marTop w:val="0"/>
          <w:marBottom w:val="0"/>
          <w:divBdr>
            <w:top w:val="none" w:sz="0" w:space="0" w:color="auto"/>
            <w:left w:val="none" w:sz="0" w:space="0" w:color="auto"/>
            <w:bottom w:val="none" w:sz="0" w:space="0" w:color="auto"/>
            <w:right w:val="none" w:sz="0" w:space="0" w:color="auto"/>
          </w:divBdr>
        </w:div>
        <w:div w:id="1183474671">
          <w:marLeft w:val="0"/>
          <w:marRight w:val="0"/>
          <w:marTop w:val="0"/>
          <w:marBottom w:val="0"/>
          <w:divBdr>
            <w:top w:val="none" w:sz="0" w:space="0" w:color="auto"/>
            <w:left w:val="none" w:sz="0" w:space="0" w:color="auto"/>
            <w:bottom w:val="none" w:sz="0" w:space="0" w:color="auto"/>
            <w:right w:val="none" w:sz="0" w:space="0" w:color="auto"/>
          </w:divBdr>
        </w:div>
      </w:divsChild>
    </w:div>
    <w:div w:id="2131393476">
      <w:bodyDiv w:val="1"/>
      <w:marLeft w:val="0"/>
      <w:marRight w:val="0"/>
      <w:marTop w:val="0"/>
      <w:marBottom w:val="0"/>
      <w:divBdr>
        <w:top w:val="none" w:sz="0" w:space="0" w:color="auto"/>
        <w:left w:val="none" w:sz="0" w:space="0" w:color="auto"/>
        <w:bottom w:val="none" w:sz="0" w:space="0" w:color="auto"/>
        <w:right w:val="none" w:sz="0" w:space="0" w:color="auto"/>
      </w:divBdr>
      <w:divsChild>
        <w:div w:id="1781954975">
          <w:marLeft w:val="0"/>
          <w:marRight w:val="0"/>
          <w:marTop w:val="0"/>
          <w:marBottom w:val="0"/>
          <w:divBdr>
            <w:top w:val="none" w:sz="0" w:space="0" w:color="auto"/>
            <w:left w:val="none" w:sz="0" w:space="0" w:color="auto"/>
            <w:bottom w:val="none" w:sz="0" w:space="0" w:color="auto"/>
            <w:right w:val="none" w:sz="0" w:space="0" w:color="auto"/>
          </w:divBdr>
          <w:divsChild>
            <w:div w:id="633026400">
              <w:marLeft w:val="0"/>
              <w:marRight w:val="0"/>
              <w:marTop w:val="0"/>
              <w:marBottom w:val="0"/>
              <w:divBdr>
                <w:top w:val="none" w:sz="0" w:space="0" w:color="auto"/>
                <w:left w:val="none" w:sz="0" w:space="0" w:color="auto"/>
                <w:bottom w:val="none" w:sz="0" w:space="0" w:color="auto"/>
                <w:right w:val="none" w:sz="0" w:space="0" w:color="auto"/>
              </w:divBdr>
              <w:divsChild>
                <w:div w:id="15823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image" Target="media/image12.pn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ABEF042AF0BE49B420EDB1660ADAEA" ma:contentTypeVersion="7" ma:contentTypeDescription="Een nieuw document maken." ma:contentTypeScope="" ma:versionID="cba30ad318b75715b4248acab4e4a878">
  <xsd:schema xmlns:xsd="http://www.w3.org/2001/XMLSchema" xmlns:xs="http://www.w3.org/2001/XMLSchema" xmlns:p="http://schemas.microsoft.com/office/2006/metadata/properties" xmlns:ns2="4c742404-3137-4d48-9e8d-dc5592e41c74" targetNamespace="http://schemas.microsoft.com/office/2006/metadata/properties" ma:root="true" ma:fieldsID="da0c83b4671101376f50ca53c5cfba4c" ns2:_="">
    <xsd:import namespace="4c742404-3137-4d48-9e8d-dc5592e41c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42404-3137-4d48-9e8d-dc5592e41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CC8870C-DFF8-4D49-9D96-2866BB9BA36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28A9318-6D34-4646-81EB-18AF98B86B01}">
  <ds:schemaRefs>
    <ds:schemaRef ds:uri="http://schemas.microsoft.com/sharepoint/v3/contenttype/forms"/>
  </ds:schemaRefs>
</ds:datastoreItem>
</file>

<file path=customXml/itemProps3.xml><?xml version="1.0" encoding="utf-8"?>
<ds:datastoreItem xmlns:ds="http://schemas.openxmlformats.org/officeDocument/2006/customXml" ds:itemID="{F2572444-847D-E545-AF74-E6DD7828C51D}">
  <ds:schemaRefs>
    <ds:schemaRef ds:uri="http://schemas.openxmlformats.org/officeDocument/2006/bibliography"/>
  </ds:schemaRefs>
</ds:datastoreItem>
</file>

<file path=customXml/itemProps4.xml><?xml version="1.0" encoding="utf-8"?>
<ds:datastoreItem xmlns:ds="http://schemas.openxmlformats.org/officeDocument/2006/customXml" ds:itemID="{02CBE06A-2A3A-4BB9-B862-FA8288EB7F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42404-3137-4d48-9e8d-dc5592e41c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109</TotalTime>
  <Pages>18</Pages>
  <Words>4375</Words>
  <Characters>24068</Characters>
  <Application>Microsoft Office Word</Application>
  <DocSecurity>0</DocSecurity>
  <Lines>200</Lines>
  <Paragraphs>56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Tak</dc:creator>
  <cp:keywords/>
  <dc:description/>
  <cp:lastModifiedBy>Bert Hoving</cp:lastModifiedBy>
  <cp:revision>20</cp:revision>
  <cp:lastPrinted>2020-01-06T13:01:00Z</cp:lastPrinted>
  <dcterms:created xsi:type="dcterms:W3CDTF">2020-05-05T12:07:00Z</dcterms:created>
  <dcterms:modified xsi:type="dcterms:W3CDTF">2020-06-08T10:08:00Z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0x010100E9ABEF042AF0BE49B420EDB1660ADAEA</vt:lpwstr>
  </property>
  <property fmtid="{D5CDD505-2E9C-101B-9397-08002B2CF9AE}" pid="3" name="ComplianceAssetId">
    <vt:lpwstr/>
  </property>
  <property fmtid="{D5CDD505-2E9C-101B-9397-08002B2CF9AE}" pid="4" name="Order">
    <vt:r8>700</vt:r8>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y fmtid="{D5CDD505-2E9C-101B-9397-08002B2CF9AE}" pid="9" name="TemplateUrl">
    <vt:lpwstr/>
  </property>
</Properties>
</file>